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jc w:val="center"/>
        <w:rPr>
          <w:rFonts w:hint="eastAsia" w:ascii="Arial" w:hAnsi="Arial" w:eastAsia="黑体"/>
          <w:b/>
          <w:bCs/>
          <w:sz w:val="84"/>
          <w:szCs w:val="24"/>
        </w:rPr>
      </w:pPr>
      <w:r>
        <w:rPr>
          <w:rFonts w:hint="eastAsia" w:ascii="黑体" w:hAnsi="黑体" w:eastAsia="黑体"/>
          <w:b/>
          <w:sz w:val="84"/>
          <w:szCs w:val="84"/>
        </w:rPr>
        <w:t xml:space="preserve">招　标　文　件</w:t>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left="23" w:firstLine="643"/>
      </w:pPr>
      <w:r>
        <w:rPr>
          <w:rFonts w:hint="eastAsia"/>
          <w:b/>
          <w:bCs/>
          <w:sz w:val="32"/>
          <w:szCs w:val="24"/>
        </w:rPr>
        <w:t xml:space="preserve">项目名称：</w:t>
      </w:r>
      <w:bookmarkStart w:id="0" w:name="_Hlk220522066"/>
      <w:r>
        <w:rPr>
          <w:rFonts w:hint="eastAsia"/>
          <w:b/>
          <w:bCs/>
          <w:sz w:val="32"/>
          <w:szCs w:val="24"/>
        </w:rPr>
        <w:t xml:space="preserve">灌云中等专业学校服装产业学院建设项目</w:t>
      </w:r>
      <w:bookmarkEnd w:id="0"/>
      <w:r/>
      <w:r/>
    </w:p>
    <w:p>
      <w:pPr>
        <w:ind w:firstLine="643"/>
        <w:spacing w:before="120" w:after="120" w:line="360" w:lineRule="auto"/>
        <w:rPr>
          <w:rFonts w:hint="eastAsia" w:ascii="Arial" w:hAnsi="Arial"/>
          <w:b/>
          <w:bCs/>
          <w:sz w:val="32"/>
          <w:szCs w:val="24"/>
        </w:rPr>
      </w:pPr>
      <w:r>
        <w:rPr>
          <w:rFonts w:hint="eastAsia" w:ascii="Arial" w:hAnsi="Arial"/>
          <w:b/>
          <w:bCs/>
          <w:sz w:val="32"/>
          <w:szCs w:val="24"/>
        </w:rPr>
        <w:t xml:space="preserve">项目编号：</w:t>
      </w:r>
      <w:r>
        <w:rPr>
          <w:rFonts w:hint="default" w:ascii="Times New Roman" w:hAnsi="Times New Roman"/>
          <w:b/>
          <w:bCs/>
          <w:sz w:val="32"/>
          <w:szCs w:val="24"/>
        </w:rPr>
        <w:t xml:space="preserve">JSZC-320723-JZCG-G2026-0036</w:t>
      </w:r>
      <w:r/>
    </w:p>
    <w:p>
      <w:pPr>
        <w:ind w:firstLine="321"/>
        <w:spacing w:before="120" w:after="120" w:line="360" w:lineRule="auto"/>
        <w:rPr>
          <w:rFonts w:hint="eastAsia" w:ascii="Arial" w:hAnsi="Arial"/>
          <w:b/>
          <w:bCs/>
          <w:sz w:val="32"/>
          <w:szCs w:val="24"/>
        </w:rPr>
      </w:pPr>
      <w:r>
        <w:rPr>
          <w:rFonts w:hint="eastAsia" w:ascii="Arial" w:hAnsi="Arial"/>
          <w:b/>
          <w:bCs/>
          <w:sz w:val="32"/>
          <w:szCs w:val="24"/>
        </w:rPr>
      </w:r>
      <w:r/>
    </w:p>
    <w:p>
      <w:pPr>
        <w:ind w:left="3012" w:hanging="3012"/>
        <w:rPr>
          <w:rFonts w:hint="eastAsia"/>
          <w:b/>
          <w:sz w:val="30"/>
          <w:szCs w:val="30"/>
        </w:rPr>
      </w:pPr>
      <w:r>
        <w:rPr>
          <w:rFonts w:hint="eastAsia"/>
          <w:b/>
          <w:sz w:val="30"/>
          <w:szCs w:val="30"/>
        </w:rPr>
      </w:r>
      <w:r/>
    </w:p>
    <w:p>
      <w:pPr>
        <w:jc w:val="left"/>
        <w:spacing w:line="360" w:lineRule="auto"/>
        <w:rPr>
          <w:rFonts w:hint="eastAsia" w:ascii="宋体" w:hAnsi="宋体"/>
          <w:sz w:val="24"/>
          <w:szCs w:val="24"/>
        </w:rPr>
      </w:pPr>
      <w:r>
        <w:rPr>
          <w:rFonts w:hint="eastAsia" w:ascii="宋体" w:hAnsi="宋体"/>
          <w:sz w:val="24"/>
          <w:szCs w:val="24"/>
        </w:rPr>
      </w:r>
      <w:r/>
    </w:p>
    <w:p>
      <w:pPr>
        <w:ind w:firstLine="321"/>
        <w:jc w:val="center"/>
        <w:spacing w:before="120" w:after="120" w:line="360" w:lineRule="auto"/>
        <w:rPr>
          <w:rFonts w:hint="eastAsia" w:ascii="Arial" w:hAnsi="Arial"/>
          <w:b/>
          <w:bCs/>
          <w:sz w:val="32"/>
          <w:szCs w:val="24"/>
        </w:rPr>
      </w:pPr>
      <w:r>
        <w:rPr>
          <w:rFonts w:hint="eastAsia" w:ascii="Arial" w:hAnsi="Arial"/>
          <w:b/>
          <w:bCs/>
          <w:sz w:val="32"/>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    灌云县政府采购中心</w:t>
      </w:r>
      <w:r/>
    </w:p>
    <w:p>
      <w:pPr>
        <w:ind w:firstLine="321"/>
        <w:jc w:val="center"/>
        <w:spacing w:before="120" w:after="120" w:line="360" w:lineRule="auto"/>
        <w:rPr>
          <w:b/>
          <w:bCs/>
          <w:sz w:val="32"/>
          <w:szCs w:val="24"/>
        </w:rPr>
      </w:pPr>
      <w:r>
        <w:rPr>
          <w:b/>
          <w:bCs/>
          <w:color w:val="000000"/>
          <w:sz w:val="32"/>
          <w:szCs w:val="24"/>
        </w:rPr>
        <w:t xml:space="preserve">2026</w:t>
      </w:r>
      <w:r>
        <w:rPr>
          <w:rFonts w:hint="eastAsia"/>
          <w:b/>
          <w:bCs/>
          <w:sz w:val="32"/>
          <w:szCs w:val="24"/>
        </w:rPr>
        <w:t xml:space="preserve">年</w:t>
      </w:r>
      <w:r>
        <w:rPr>
          <w:rFonts w:hint="eastAsia"/>
          <w:b/>
          <w:bCs/>
          <w:color w:val="000000"/>
          <w:sz w:val="32"/>
          <w:szCs w:val="24"/>
          <w:lang w:val="en-US" w:eastAsia="zh-CN"/>
        </w:rPr>
        <w:t xml:space="preserve">10</w:t>
      </w:r>
      <w:r>
        <w:rPr>
          <w:rFonts w:hint="eastAsia"/>
          <w:b/>
          <w:bCs/>
          <w:color w:val="000000"/>
          <w:sz w:val="32"/>
          <w:szCs w:val="24"/>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u w:val="single"/>
        </w:rPr>
      </w:r>
      <w:r/>
    </w:p>
    <w:p>
      <w:pPr>
        <w:spacing w:line="480" w:lineRule="auto"/>
        <w:rPr>
          <w:szCs w:val="21"/>
        </w:rPr>
      </w:pPr>
      <w:r/>
      <w:bookmarkStart w:id="1" w:name="_Toc120614210"/>
      <w:r/>
      <w:bookmarkStart w:id="2" w:name="_Toc20823272"/>
      <w:r/>
      <w:bookmarkStart w:id="3" w:name="_Toc16938516"/>
      <w:r/>
      <w:bookmarkStart w:id="4" w:name="_Toc513029200"/>
      <w:r/>
      <w:bookmarkStart w:id="5" w:name="_Toc479757206"/>
      <w:r/>
      <w:bookmarkStart w:id="6" w:name="_Toc523127445"/>
      <w:r/>
      <w:r/>
    </w:p>
    <w:p>
      <w:pPr>
        <w:jc w:val="center"/>
        <w:spacing w:line="480" w:lineRule="auto"/>
        <w:rPr>
          <w:rFonts w:hint="eastAsia" w:ascii="黑体" w:hAnsi="Arial" w:eastAsia="黑体"/>
          <w:b/>
          <w:sz w:val="44"/>
          <w:szCs w:val="21"/>
        </w:rPr>
      </w:pPr>
      <w:r>
        <w:rPr>
          <w:rFonts w:hint="eastAsia" w:ascii="黑体" w:hAnsi="Arial" w:eastAsia="黑体"/>
          <w:b/>
          <w:sz w:val="44"/>
          <w:szCs w:val="21"/>
        </w:rPr>
      </w:r>
      <w:r/>
    </w:p>
    <w:p>
      <w:pPr>
        <w:jc w:val="center"/>
        <w:spacing w:line="480" w:lineRule="auto"/>
        <w:rPr>
          <w:rFonts w:hint="eastAsia" w:ascii="黑体" w:hAnsi="Arial" w:eastAsia="黑体"/>
          <w:b/>
          <w:sz w:val="44"/>
          <w:szCs w:val="21"/>
        </w:rPr>
      </w:pPr>
      <w:r>
        <w:rPr>
          <w:rFonts w:hint="eastAsia" w:ascii="黑体" w:hAnsi="Arial" w:eastAsia="黑体"/>
          <w:b/>
          <w:sz w:val="44"/>
          <w:szCs w:val="21"/>
        </w:rPr>
      </w:r>
      <w:r/>
    </w:p>
    <w:p>
      <w:pPr>
        <w:jc w:val="center"/>
        <w:spacing w:line="480" w:lineRule="auto"/>
        <w:rPr>
          <w:rFonts w:hint="eastAsia" w:ascii="黑体" w:hAnsi="Arial" w:eastAsia="黑体"/>
          <w:b/>
          <w:sz w:val="44"/>
          <w:szCs w:val="21"/>
        </w:rPr>
      </w:pPr>
      <w:r>
        <w:rPr>
          <w:rFonts w:hint="eastAsia" w:ascii="黑体" w:hAnsi="Arial" w:eastAsia="黑体"/>
          <w:b/>
          <w:sz w:val="44"/>
          <w:szCs w:val="21"/>
        </w:rPr>
      </w:r>
      <w:r/>
    </w:p>
    <w:p>
      <w:pPr>
        <w:jc w:val="center"/>
        <w:spacing w:line="480" w:lineRule="auto"/>
        <w:rPr>
          <w:rFonts w:hint="eastAsia" w:ascii="黑体" w:hAnsi="Arial" w:eastAsia="黑体"/>
          <w:b/>
          <w:sz w:val="44"/>
          <w:szCs w:val="21"/>
        </w:rPr>
      </w:pPr>
      <w:r>
        <w:rPr>
          <w:rFonts w:hint="eastAsia" w:ascii="黑体" w:hAnsi="Arial" w:eastAsia="黑体"/>
          <w:b/>
          <w:sz w:val="44"/>
          <w:szCs w:val="21"/>
        </w:rPr>
        <w:t xml:space="preserve">总目录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pPr>
      <w:r>
        <w:rPr>
          <w:rFonts w:hint="eastAsia" w:ascii="黑体" w:hAnsi="宋体" w:eastAsia="黑体"/>
          <w:sz w:val="36"/>
          <w:szCs w:val="21"/>
        </w:rPr>
        <w:t xml:space="preserve">投标邀请</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pPr>
      <w:r>
        <w:rPr>
          <w:rFonts w:hint="eastAsia" w:ascii="黑体" w:hAnsi="宋体" w:eastAsia="黑体"/>
          <w:sz w:val="36"/>
          <w:szCs w:val="21"/>
        </w:rPr>
        <w:t xml:space="preserve">投标文件格式</w:t>
      </w:r>
      <w:r>
        <w:rPr>
          <w:rFonts w:hint="eastAsia" w:ascii="黑体" w:hAnsi="Showcard Gothic" w:eastAsia="黑体"/>
          <w:sz w:val="36"/>
          <w:szCs w:val="21"/>
        </w:rPr>
        <w:t xml:space="preserve">………………………………</w:t>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jc w:val="center"/>
        <w:keepNext/>
        <w:rPr>
          <w:rFonts w:hint="eastAsia" w:ascii="黑体" w:hAnsi="Calibri" w:eastAsia="黑体"/>
          <w:sz w:val="44"/>
          <w:szCs w:val="44"/>
        </w:rPr>
        <w:outlineLvl w:val="0"/>
      </w:pPr>
      <w:del w:id="0" w:author="陶蕴" w:date="2026-10-10T09:05:54Z" oouserid="9cc86a58acef44108899c210185478bc">
        <w:r>
          <w:rPr>
            <w:rFonts w:hint="eastAsia"/>
            <w:szCs w:val="21"/>
          </w:rPr>
        </w:r>
      </w:del>
      <w:r>
        <w:rPr>
          <w:rFonts w:hint="eastAsia" w:ascii="黑体" w:eastAsia="黑体"/>
          <w:sz w:val="44"/>
          <w:szCs w:val="44"/>
        </w:rPr>
        <w:t xml:space="preserve">第一章</w:t>
      </w:r>
      <w:bookmarkEnd w:id="1"/>
      <w:r>
        <w:rPr>
          <w:rFonts w:hint="eastAsia" w:ascii="黑体" w:eastAsia="黑体"/>
          <w:sz w:val="44"/>
          <w:szCs w:val="44"/>
          <w:lang w:val="en-US" w:eastAsia="zh-CN"/>
        </w:rPr>
        <w:t xml:space="preserve"> </w:t>
      </w:r>
      <w:r>
        <w:rPr>
          <w:rFonts w:hint="eastAsia" w:ascii="黑体" w:eastAsia="黑体"/>
          <w:sz w:val="44"/>
          <w:szCs w:val="44"/>
        </w:rPr>
        <w:t xml:space="preserve">投标邀请</w:t>
      </w:r>
      <w:r>
        <w:rPr>
          <w:rFonts w:hint="eastAsia" w:ascii="黑体" w:hAnsi="Calibri" w:eastAsia="黑体"/>
          <w:sz w:val="44"/>
          <w:szCs w:val="44"/>
        </w:rPr>
      </w:r>
      <w:r/>
    </w:p>
    <w:p>
      <w:pPr>
        <w:ind w:firstLine="480"/>
        <w:jc w:val="left"/>
        <w:spacing w:line="500" w:lineRule="exact"/>
        <w:rPr>
          <w:rFonts w:hint="eastAsia" w:ascii="Calibri" w:hAnsi="Calibri"/>
          <w:sz w:val="24"/>
          <w:szCs w:val="24"/>
        </w:rPr>
      </w:pPr>
      <w:r/>
      <w:bookmarkStart w:id="7" w:name="_Toc28359008"/>
      <w:r/>
      <w:bookmarkStart w:id="8" w:name="_Toc28359085"/>
      <w:r/>
      <w:bookmarkStart w:id="9" w:name="_Toc35393796"/>
      <w:r/>
      <w:bookmarkStart w:id="10" w:name="_Toc38985269"/>
      <w:r/>
      <w:bookmarkStart w:id="11" w:name="_Toc35393627"/>
      <w:r>
        <w:rPr>
          <w:rFonts w:hint="eastAsia" w:ascii="Calibri" w:hAnsi="Calibri"/>
          <w:sz w:val="24"/>
          <w:szCs w:val="24"/>
        </w:rPr>
        <w:t xml:space="preserve">受江苏省灌云中等专业学校的委托，</w:t>
      </w:r>
      <w:r>
        <w:rPr>
          <w:rFonts w:hint="eastAsia" w:eastAsia="宋体"/>
          <w:sz w:val="24"/>
          <w:szCs w:val="24"/>
          <w:highlight w:val="none"/>
          <w:lang w:eastAsia="zh-CN"/>
        </w:rPr>
        <w:t xml:space="preserve">灌云县政府采购中心</w:t>
      </w:r>
      <w:r>
        <w:rPr>
          <w:rFonts w:hint="eastAsia"/>
          <w:sz w:val="24"/>
          <w:szCs w:val="24"/>
          <w:highlight w:val="none"/>
        </w:rPr>
        <w:t xml:space="preserve">就</w:t>
      </w:r>
      <w:r>
        <w:rPr>
          <w:rFonts w:hint="eastAsia" w:ascii="Calibri" w:hAnsi="Calibri"/>
          <w:sz w:val="24"/>
          <w:szCs w:val="24"/>
        </w:rPr>
        <w:t xml:space="preserve">灌云中等专业学校服装产业学院建设项目（项目编号</w:t>
      </w:r>
      <w:r>
        <w:rPr>
          <w:rFonts w:hint="default" w:ascii="Times New Roman" w:hAnsi="Times New Roman"/>
          <w:sz w:val="24"/>
          <w:szCs w:val="24"/>
        </w:rPr>
        <w:t xml:space="preserve">JSZC-320723-JZCG-G2026-0036</w:t>
      </w:r>
      <w:r>
        <w:rPr>
          <w:rFonts w:hint="eastAsia" w:ascii="Calibri" w:hAnsi="Calibri"/>
          <w:sz w:val="24"/>
          <w:szCs w:val="24"/>
        </w:rPr>
        <w:t xml:space="preserve">）进行公开招标采购，欢迎符合条件的供应商投标。</w:t>
      </w:r>
      <w:r/>
    </w:p>
    <w:p>
      <w:pPr>
        <w:ind w:firstLine="480"/>
        <w:spacing w:line="5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2"/>
        <w:spacing w:line="5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b/>
          <w:bCs/>
          <w:sz w:val="24"/>
          <w:szCs w:val="24"/>
          <w:u w:val="single"/>
        </w:rPr>
        <w:t xml:space="preserve">灌云中等专业学校服装产业学院建设项目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11</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日9点00分</w:t>
      </w:r>
      <w:r>
        <w:rPr>
          <w:rFonts w:hint="eastAsia"/>
          <w:sz w:val="24"/>
          <w:szCs w:val="24"/>
        </w:rPr>
        <w:t xml:space="preserve">（北京时间）前递交（上传）投标文件。</w:t>
      </w:r>
      <w:r/>
    </w:p>
    <w:p>
      <w:pPr>
        <w:pStyle w:val="963"/>
        <w:ind w:firstLine="498"/>
        <w:spacing w:before="156" w:after="156" w:line="500" w:lineRule="exact"/>
      </w:pPr>
      <w:r/>
      <w:bookmarkStart w:id="12" w:name="_Toc38985263"/>
      <w:r/>
      <w:bookmarkStart w:id="13" w:name="_Toc35393621"/>
      <w:r/>
      <w:bookmarkStart w:id="14" w:name="_Toc35393790"/>
      <w:r/>
      <w:bookmarkStart w:id="15" w:name="_Toc28359079"/>
      <w:r/>
      <w:bookmarkStart w:id="16" w:name="_Toc28359002"/>
      <w:r/>
      <w:bookmarkStart w:id="17" w:name="_Hlk24379207"/>
      <w:r>
        <w:rPr>
          <w:rFonts w:hint="eastAsia"/>
        </w:rPr>
        <w:t xml:space="preserve">一、项目基本情况</w:t>
      </w:r>
      <w:bookmarkEnd w:id="12"/>
      <w:r/>
      <w:bookmarkEnd w:id="13"/>
      <w:r/>
      <w:bookmarkEnd w:id="14"/>
      <w:r/>
      <w:bookmarkEnd w:id="15"/>
      <w:r/>
      <w:bookmarkEnd w:id="16"/>
      <w:r/>
      <w:r/>
    </w:p>
    <w:p>
      <w:pPr>
        <w:ind w:firstLine="480"/>
        <w:spacing w:line="500" w:lineRule="exact"/>
        <w:rPr>
          <w:rFonts w:hint="eastAsia" w:ascii="宋体" w:hAnsi="宋体"/>
          <w:sz w:val="24"/>
          <w:szCs w:val="24"/>
        </w:rPr>
      </w:pPr>
      <w:r>
        <w:rPr>
          <w:rFonts w:hint="default" w:ascii="Times New Roman" w:hAnsi="Times New Roman"/>
          <w:sz w:val="24"/>
          <w:szCs w:val="24"/>
        </w:rPr>
        <w:t xml:space="preserve">1.</w:t>
      </w:r>
      <w:r>
        <w:rPr>
          <w:rFonts w:hint="eastAsia" w:ascii="宋体" w:hAnsi="宋体"/>
          <w:sz w:val="24"/>
          <w:szCs w:val="24"/>
        </w:rPr>
        <w:t xml:space="preserve">项目编号：</w:t>
      </w:r>
      <w:r>
        <w:rPr>
          <w:rFonts w:hint="default" w:ascii="Times New Roman" w:hAnsi="Times New Roman" w:cs="Times New Roman"/>
          <w:sz w:val="24"/>
          <w:szCs w:val="24"/>
        </w:rPr>
        <w:t xml:space="preserve">JSZC-320723-JZCG-G2026-0036</w:t>
      </w:r>
      <w:r/>
    </w:p>
    <w:p>
      <w:pPr>
        <w:ind w:firstLine="480"/>
        <w:spacing w:line="500" w:lineRule="exact"/>
        <w:rPr>
          <w:rFonts w:hint="eastAsia" w:ascii="宋体" w:hAnsi="宋体"/>
          <w:sz w:val="24"/>
          <w:szCs w:val="24"/>
        </w:rPr>
      </w:pPr>
      <w:r>
        <w:rPr>
          <w:rFonts w:hint="default" w:ascii="Times New Roman" w:hAnsi="Times New Roman"/>
          <w:sz w:val="24"/>
          <w:szCs w:val="24"/>
        </w:rPr>
        <w:t xml:space="preserve">2.</w:t>
      </w:r>
      <w:r>
        <w:rPr>
          <w:rFonts w:hint="eastAsia" w:ascii="宋体" w:hAnsi="宋体"/>
          <w:sz w:val="24"/>
          <w:szCs w:val="24"/>
        </w:rPr>
        <w:t xml:space="preserve">项目名称：灌云中等专业学校服装产业学院建设项目</w:t>
      </w:r>
      <w:bookmarkEnd w:id="17"/>
      <w:r/>
      <w:r/>
    </w:p>
    <w:p>
      <w:pPr>
        <w:ind w:firstLine="480"/>
        <w:spacing w:line="500" w:lineRule="exact"/>
        <w:rPr>
          <w:rFonts w:hint="eastAsia" w:ascii="宋体" w:hAnsi="宋体"/>
          <w:sz w:val="24"/>
          <w:szCs w:val="24"/>
        </w:rPr>
      </w:pPr>
      <w:r>
        <w:rPr>
          <w:rFonts w:hint="default" w:ascii="Times New Roman" w:hAnsi="Times New Roman"/>
          <w:sz w:val="24"/>
          <w:szCs w:val="24"/>
        </w:rPr>
        <w:t xml:space="preserve">3.</w:t>
      </w:r>
      <w:r>
        <w:rPr>
          <w:rFonts w:hint="eastAsia" w:ascii="宋体" w:hAnsi="宋体"/>
          <w:sz w:val="24"/>
          <w:szCs w:val="24"/>
        </w:rPr>
        <w:t xml:space="preserve">预算金额：</w:t>
      </w:r>
      <w:r>
        <w:rPr>
          <w:rFonts w:hint="eastAsia"/>
          <w:sz w:val="24"/>
          <w:szCs w:val="24"/>
        </w:rPr>
        <w:t xml:space="preserve">160</w:t>
      </w:r>
      <w:r>
        <w:rPr>
          <w:rFonts w:hint="eastAsia" w:ascii="宋体" w:hAnsi="宋体"/>
          <w:sz w:val="24"/>
          <w:szCs w:val="24"/>
        </w:rPr>
        <w:t xml:space="preserve">万元</w:t>
      </w:r>
      <w:r/>
    </w:p>
    <w:p>
      <w:pPr>
        <w:ind w:firstLine="480"/>
        <w:spacing w:line="500" w:lineRule="exact"/>
        <w:rPr>
          <w:rFonts w:hint="eastAsia" w:ascii="宋体" w:hAnsi="宋体"/>
          <w:sz w:val="24"/>
          <w:szCs w:val="24"/>
        </w:rPr>
      </w:pPr>
      <w:r>
        <w:rPr>
          <w:rFonts w:hint="default" w:ascii="Times New Roman" w:hAnsi="Times New Roman"/>
          <w:sz w:val="24"/>
          <w:szCs w:val="24"/>
        </w:rPr>
        <w:t xml:space="preserve">4.</w:t>
      </w:r>
      <w:r>
        <w:rPr>
          <w:rFonts w:hint="eastAsia" w:ascii="宋体" w:hAnsi="宋体"/>
          <w:sz w:val="24"/>
          <w:szCs w:val="24"/>
        </w:rPr>
        <w:t xml:space="preserve">最高限价：</w:t>
      </w:r>
      <w:r>
        <w:rPr>
          <w:rFonts w:hint="eastAsia"/>
          <w:sz w:val="24"/>
          <w:szCs w:val="24"/>
        </w:rPr>
        <w:t xml:space="preserve">160</w:t>
      </w:r>
      <w:r>
        <w:rPr>
          <w:rFonts w:hint="eastAsia" w:ascii="宋体" w:hAnsi="宋体"/>
          <w:sz w:val="24"/>
          <w:szCs w:val="24"/>
        </w:rPr>
        <w:t xml:space="preserve">万元，高于此限价的投标文件将作为无效处理。</w:t>
      </w:r>
      <w:r/>
    </w:p>
    <w:p>
      <w:pPr>
        <w:ind w:firstLine="480"/>
        <w:jc w:val="left"/>
        <w:spacing w:line="500" w:lineRule="exact"/>
        <w:rPr>
          <w:rFonts w:hint="eastAsia" w:ascii="宋体" w:hAnsi="宋体"/>
          <w:sz w:val="24"/>
          <w:szCs w:val="24"/>
        </w:rPr>
      </w:pPr>
      <w:r>
        <w:rPr>
          <w:rFonts w:hint="default" w:ascii="Times New Roman" w:hAnsi="Times New Roman"/>
          <w:sz w:val="24"/>
          <w:szCs w:val="24"/>
        </w:rPr>
        <w:t xml:space="preserve">5.</w:t>
      </w:r>
      <w:r>
        <w:rPr>
          <w:rFonts w:hint="eastAsia" w:ascii="Calibri" w:hAnsi="Calibri"/>
          <w:sz w:val="24"/>
          <w:szCs w:val="24"/>
        </w:rPr>
        <w:t xml:space="preserve">采购方式：公开招标</w:t>
      </w:r>
      <w:r/>
    </w:p>
    <w:p>
      <w:pPr>
        <w:ind w:firstLine="480"/>
        <w:spacing w:line="500" w:lineRule="exact"/>
        <w:rPr>
          <w:rFonts w:hint="eastAsia" w:ascii="宋体" w:hAnsi="宋体"/>
          <w:color w:val="0000ff"/>
          <w:sz w:val="24"/>
          <w:szCs w:val="24"/>
        </w:rPr>
      </w:pPr>
      <w:r>
        <w:rPr>
          <w:rFonts w:hint="default" w:ascii="Times New Roman" w:hAnsi="Times New Roman"/>
          <w:sz w:val="24"/>
          <w:szCs w:val="24"/>
        </w:rPr>
        <w:t xml:space="preserve">6.</w:t>
      </w:r>
      <w:r>
        <w:rPr>
          <w:rFonts w:hint="eastAsia" w:ascii="宋体" w:hAnsi="宋体"/>
          <w:sz w:val="24"/>
          <w:szCs w:val="24"/>
        </w:rPr>
        <w:t xml:space="preserve">采购需求：满足人工智能辅助服装创意设计、虚拟仿真教学、数字化展示与拍摄等核心课程教学需求，同时适配技能实训、虚拟仿真实训课程开发及服装数字化展示类技能竞赛备赛要求。全面对接联院办学点建设标准，强化“</w:t>
      </w:r>
      <w:r>
        <w:rPr>
          <w:rFonts w:hint="default" w:ascii="Times New Roman" w:hAnsi="Times New Roman"/>
          <w:sz w:val="24"/>
          <w:szCs w:val="24"/>
        </w:rPr>
        <w:t xml:space="preserve">AI</w:t>
      </w:r>
      <w:r>
        <w:rPr>
          <w:rFonts w:hint="eastAsia" w:ascii="宋体" w:hAnsi="宋体"/>
          <w:sz w:val="24"/>
          <w:szCs w:val="24"/>
        </w:rPr>
        <w:t xml:space="preserve">时尚”融合型人才培养的软硬件支撑能力。采购标的</w:t>
      </w:r>
      <w:r>
        <w:rPr>
          <w:rFonts w:hint="eastAsia" w:ascii="宋体" w:hAnsi="宋体"/>
          <w:sz w:val="24"/>
          <w:szCs w:val="24"/>
          <w:lang w:eastAsia="zh-CN"/>
        </w:rPr>
        <w:t xml:space="preserve">：</w:t>
      </w:r>
      <w:r>
        <w:rPr>
          <w:rFonts w:hint="eastAsia" w:ascii="宋体" w:hAnsi="宋体"/>
          <w:sz w:val="24"/>
          <w:szCs w:val="24"/>
        </w:rPr>
        <w:t xml:space="preserve">人工智能服装设计终端</w:t>
      </w:r>
      <w:r>
        <w:rPr>
          <w:rFonts w:hint="default" w:ascii="Times New Roman" w:hAnsi="Times New Roman"/>
          <w:sz w:val="24"/>
          <w:szCs w:val="24"/>
        </w:rPr>
        <w:t xml:space="preserve">50</w:t>
      </w:r>
      <w:r>
        <w:rPr>
          <w:rFonts w:hint="eastAsia" w:ascii="宋体" w:hAnsi="宋体"/>
          <w:sz w:val="24"/>
          <w:szCs w:val="24"/>
        </w:rPr>
        <w:t xml:space="preserve">台</w:t>
      </w:r>
      <w:r>
        <w:rPr>
          <w:rFonts w:hint="eastAsia" w:ascii="宋体" w:hAnsi="宋体"/>
          <w:sz w:val="24"/>
          <w:szCs w:val="24"/>
          <w:lang w:eastAsia="zh-CN"/>
        </w:rPr>
        <w:t xml:space="preserve">；</w:t>
      </w:r>
      <w:r>
        <w:rPr>
          <w:rFonts w:hint="eastAsia" w:ascii="宋体" w:hAnsi="宋体"/>
          <w:sz w:val="24"/>
          <w:szCs w:val="24"/>
        </w:rPr>
        <w:t xml:space="preserve">人工智能服装设计教学实训套件</w:t>
      </w:r>
      <w:r>
        <w:rPr>
          <w:rFonts w:hint="default" w:ascii="Times New Roman" w:hAnsi="Times New Roman"/>
          <w:sz w:val="24"/>
          <w:szCs w:val="24"/>
        </w:rPr>
        <w:t xml:space="preserve">50</w:t>
      </w:r>
      <w:r>
        <w:rPr>
          <w:rFonts w:hint="eastAsia" w:ascii="宋体" w:hAnsi="宋体"/>
          <w:sz w:val="24"/>
          <w:szCs w:val="24"/>
        </w:rPr>
        <w:t xml:space="preserve">套</w:t>
      </w:r>
      <w:r>
        <w:rPr>
          <w:rFonts w:hint="eastAsia" w:ascii="宋体" w:hAnsi="宋体"/>
          <w:sz w:val="24"/>
          <w:szCs w:val="24"/>
          <w:lang w:eastAsia="zh-CN"/>
        </w:rPr>
        <w:t xml:space="preserve">；</w:t>
      </w:r>
      <w:r>
        <w:rPr>
          <w:rFonts w:hint="eastAsia" w:ascii="宋体" w:hAnsi="宋体"/>
          <w:sz w:val="24"/>
          <w:szCs w:val="24"/>
        </w:rPr>
        <w:t xml:space="preserve">人工智能服装设计服务端</w:t>
      </w:r>
      <w:r>
        <w:rPr>
          <w:rFonts w:hint="default" w:ascii="Times New Roman" w:hAnsi="Times New Roman"/>
          <w:sz w:val="24"/>
          <w:szCs w:val="24"/>
        </w:rPr>
        <w:t xml:space="preserve">1</w:t>
      </w:r>
      <w:r>
        <w:rPr>
          <w:rFonts w:hint="eastAsia" w:ascii="宋体" w:hAnsi="宋体"/>
          <w:sz w:val="24"/>
          <w:szCs w:val="24"/>
        </w:rPr>
        <w:t xml:space="preserve">套</w:t>
      </w:r>
      <w:r>
        <w:rPr>
          <w:rFonts w:hint="eastAsia" w:ascii="宋体" w:hAnsi="宋体"/>
          <w:sz w:val="24"/>
          <w:szCs w:val="24"/>
          <w:lang w:eastAsia="zh-CN"/>
        </w:rPr>
        <w:t xml:space="preserve">；</w:t>
      </w:r>
      <w:r>
        <w:rPr>
          <w:rFonts w:hint="eastAsia" w:ascii="宋体" w:hAnsi="宋体"/>
          <w:sz w:val="24"/>
          <w:szCs w:val="24"/>
        </w:rPr>
        <w:t xml:space="preserve">通用管理终端</w:t>
      </w:r>
      <w:r>
        <w:rPr>
          <w:rFonts w:hint="default" w:ascii="Times New Roman" w:hAnsi="Times New Roman"/>
          <w:sz w:val="24"/>
          <w:szCs w:val="24"/>
        </w:rPr>
        <w:t xml:space="preserve">1</w:t>
      </w:r>
      <w:r>
        <w:rPr>
          <w:rFonts w:hint="eastAsia" w:ascii="宋体" w:hAnsi="宋体"/>
          <w:sz w:val="24"/>
          <w:szCs w:val="24"/>
        </w:rPr>
        <w:t xml:space="preserve">台</w:t>
      </w:r>
      <w:r>
        <w:rPr>
          <w:rFonts w:hint="eastAsia" w:ascii="宋体" w:hAnsi="宋体"/>
          <w:sz w:val="24"/>
          <w:szCs w:val="24"/>
          <w:lang w:eastAsia="zh-CN"/>
        </w:rPr>
        <w:t xml:space="preserve">；</w:t>
      </w:r>
      <w:r>
        <w:rPr>
          <w:rFonts w:hint="eastAsia" w:ascii="宋体" w:hAnsi="宋体"/>
          <w:sz w:val="24"/>
          <w:szCs w:val="24"/>
        </w:rPr>
        <w:t xml:space="preserve">创意数位板</w:t>
      </w:r>
      <w:r>
        <w:rPr>
          <w:rFonts w:hint="default" w:ascii="Times New Roman" w:hAnsi="Times New Roman"/>
          <w:sz w:val="24"/>
          <w:szCs w:val="24"/>
        </w:rPr>
        <w:t xml:space="preserve">50</w:t>
      </w:r>
      <w:r>
        <w:rPr>
          <w:rFonts w:hint="eastAsia" w:ascii="宋体" w:hAnsi="宋体"/>
          <w:sz w:val="24"/>
          <w:szCs w:val="24"/>
        </w:rPr>
        <w:t xml:space="preserve">块</w:t>
      </w:r>
      <w:r>
        <w:rPr>
          <w:rFonts w:hint="eastAsia" w:ascii="宋体" w:hAnsi="宋体"/>
          <w:sz w:val="24"/>
          <w:szCs w:val="24"/>
          <w:lang w:eastAsia="zh-CN"/>
        </w:rPr>
        <w:t xml:space="preserve">；</w:t>
      </w:r>
      <w:r>
        <w:rPr>
          <w:rFonts w:hint="eastAsia" w:ascii="宋体" w:hAnsi="宋体"/>
          <w:sz w:val="24"/>
          <w:szCs w:val="24"/>
        </w:rPr>
        <w:t xml:space="preserve">综合算力智能管理平台</w:t>
      </w:r>
      <w:r>
        <w:rPr>
          <w:rFonts w:hint="default" w:ascii="Times New Roman" w:hAnsi="Times New Roman"/>
          <w:sz w:val="24"/>
          <w:szCs w:val="24"/>
        </w:rPr>
        <w:t xml:space="preserve">1</w:t>
      </w:r>
      <w:r>
        <w:rPr>
          <w:rFonts w:hint="eastAsia" w:ascii="宋体" w:hAnsi="宋体"/>
          <w:sz w:val="24"/>
          <w:szCs w:val="24"/>
        </w:rPr>
        <w:t xml:space="preserve">套等。</w:t>
      </w:r>
      <w:r/>
    </w:p>
    <w:p>
      <w:pPr>
        <w:ind w:firstLine="482"/>
        <w:jc w:val="left"/>
        <w:spacing w:line="500" w:lineRule="exact"/>
        <w:rPr>
          <w:rFonts w:ascii="Calibri" w:hAnsi="Calibri"/>
          <w:b/>
          <w:sz w:val="24"/>
          <w:szCs w:val="24"/>
        </w:rPr>
      </w:pPr>
      <w:r>
        <w:rPr>
          <w:rFonts w:hint="eastAsia" w:ascii="Calibri" w:hAnsi="Calibri"/>
          <w:b/>
          <w:sz w:val="24"/>
          <w:szCs w:val="24"/>
        </w:rPr>
        <w:t xml:space="preserve">对本项目资格要求、采购需求、评标方法与评标标准等部分的询问、质疑请与采购人联系，由采购人负责答复。</w:t>
      </w:r>
      <w:r/>
    </w:p>
    <w:p>
      <w:pPr>
        <w:numPr>
          <w:ilvl w:val="-1"/>
          <w:numId w:val="0"/>
        </w:numPr>
        <w:ind w:firstLine="480"/>
        <w:spacing w:line="360" w:lineRule="auto"/>
        <w:rPr>
          <w:rFonts w:hint="eastAsia" w:ascii="宋体" w:hAnsi="宋体"/>
          <w:sz w:val="24"/>
          <w:szCs w:val="24"/>
        </w:rPr>
      </w:pPr>
      <w:r>
        <w:rPr>
          <w:rFonts w:hint="default" w:ascii="Times New Roman" w:hAnsi="Times New Roman"/>
          <w:sz w:val="24"/>
          <w:szCs w:val="24"/>
          <w:lang w:val="en-US" w:eastAsia="zh-CN"/>
        </w:rPr>
        <w:t xml:space="preserve">7</w:t>
      </w:r>
      <w:r>
        <w:rPr>
          <w:rFonts w:hint="default" w:ascii="Times New Roman" w:hAnsi="Times New Roman"/>
          <w:sz w:val="24"/>
          <w:szCs w:val="24"/>
          <w:lang w:val="en-US" w:eastAsia="zh-CN"/>
        </w:rPr>
        <w:t xml:space="preserve">.</w:t>
      </w:r>
      <w:r>
        <w:rPr>
          <w:rFonts w:hint="eastAsia" w:ascii="宋体" w:hAnsi="宋体"/>
          <w:sz w:val="24"/>
          <w:szCs w:val="24"/>
        </w:rPr>
        <w:t xml:space="preserve">合同履行期限：合同签订后</w:t>
      </w:r>
      <w:r>
        <w:rPr>
          <w:rFonts w:hint="default" w:ascii="Times New Roman" w:hAnsi="Times New Roman"/>
          <w:sz w:val="24"/>
          <w:szCs w:val="24"/>
        </w:rPr>
        <w:t xml:space="preserve">30</w:t>
      </w:r>
      <w:r>
        <w:rPr>
          <w:rFonts w:hint="eastAsia" w:ascii="宋体" w:hAnsi="宋体"/>
          <w:sz w:val="24"/>
          <w:szCs w:val="24"/>
        </w:rPr>
        <w:t xml:space="preserve">天内设备安装调试合格。</w:t>
      </w:r>
      <w:r/>
    </w:p>
    <w:p>
      <w:pPr>
        <w:numPr>
          <w:ilvl w:val="-1"/>
          <w:numId w:val="0"/>
        </w:numPr>
        <w:ind w:firstLine="480"/>
        <w:spacing w:line="360" w:lineRule="auto"/>
        <w:rPr>
          <w:sz w:val="24"/>
          <w:szCs w:val="24"/>
        </w:rPr>
      </w:pPr>
      <w:r>
        <w:rPr>
          <w:rFonts w:hint="default"/>
          <w:sz w:val="24"/>
          <w:szCs w:val="24"/>
          <w:lang w:val="en-US" w:eastAsia="zh-CN"/>
        </w:rPr>
        <w:t xml:space="preserve">8.</w:t>
      </w:r>
      <w:r>
        <w:rPr>
          <w:rFonts w:hint="eastAsia"/>
          <w:sz w:val="24"/>
          <w:szCs w:val="24"/>
        </w:rPr>
        <w:t xml:space="preserve">本项目（是/否）接受联合体投标：不接受联合体。</w:t>
      </w:r>
      <w:r/>
    </w:p>
    <w:p>
      <w:pPr>
        <w:pStyle w:val="963"/>
        <w:ind w:firstLine="498"/>
        <w:spacing w:before="156" w:after="156" w:line="500" w:lineRule="exact"/>
        <w:rPr>
          <w:rFonts w:hint="eastAsia"/>
        </w:rPr>
      </w:pPr>
      <w:r/>
      <w:bookmarkStart w:id="18" w:name="_Toc28359003"/>
      <w:r/>
      <w:bookmarkStart w:id="19" w:name="_Toc28359080"/>
      <w:r/>
      <w:bookmarkStart w:id="20" w:name="_Toc35393791"/>
      <w:r/>
      <w:bookmarkStart w:id="21" w:name="_Toc38985264"/>
      <w:r/>
      <w:bookmarkStart w:id="22" w:name="_Toc35393622"/>
      <w:r>
        <w:rPr>
          <w:rFonts w:hint="eastAsia"/>
        </w:rPr>
        <w:t xml:space="preserve">二、申请人的资格要求</w:t>
      </w:r>
      <w:bookmarkEnd w:id="18"/>
      <w:r/>
      <w:bookmarkEnd w:id="19"/>
      <w:r/>
      <w:bookmarkEnd w:id="20"/>
      <w:r/>
      <w:bookmarkEnd w:id="21"/>
      <w:r/>
      <w:bookmarkEnd w:id="22"/>
      <w:r/>
      <w:r/>
    </w:p>
    <w:p>
      <w:pPr>
        <w:ind w:firstLine="480"/>
        <w:jc w:val="left"/>
        <w:spacing w:line="500" w:lineRule="exact"/>
        <w:rPr>
          <w:rFonts w:ascii="Calibri" w:hAnsi="Calibri"/>
          <w:sz w:val="24"/>
          <w:szCs w:val="24"/>
        </w:rPr>
      </w:pPr>
      <w:r/>
      <w:bookmarkStart w:id="23" w:name="_Toc38985265"/>
      <w:r/>
      <w:bookmarkStart w:id="24" w:name="_Toc35393792"/>
      <w:r/>
      <w:bookmarkStart w:id="25" w:name="_Toc28359081"/>
      <w:r/>
      <w:bookmarkStart w:id="26" w:name="_Toc35393623"/>
      <w:r/>
      <w:bookmarkStart w:id="27" w:name="_Toc28359004"/>
      <w:r>
        <w:rPr>
          <w:rFonts w:hint="eastAsia"/>
          <w:sz w:val="24"/>
          <w:szCs w:val="24"/>
        </w:rPr>
        <w:t xml:space="preserve">（一）</w:t>
      </w:r>
      <w:r>
        <w:rPr>
          <w:rFonts w:hint="eastAsia" w:ascii="Calibri" w:hAnsi="Calibri"/>
          <w:sz w:val="24"/>
          <w:szCs w:val="24"/>
        </w:rPr>
        <w:t xml:space="preserve">满足《中华人民共和国政府采购法》第二十二条规定，并提供下列材料：</w:t>
      </w:r>
      <w:r/>
    </w:p>
    <w:p>
      <w:pPr>
        <w:ind w:firstLine="480"/>
        <w:spacing w:line="500" w:lineRule="exact"/>
        <w:rPr>
          <w:rFonts w:hint="eastAsia" w:ascii="宋体" w:hAnsi="宋体"/>
          <w:sz w:val="24"/>
          <w:szCs w:val="24"/>
        </w:rPr>
      </w:pPr>
      <w:r>
        <w:rPr>
          <w:rFonts w:hint="default" w:ascii="Times New Roman" w:hAnsi="Times New Roman"/>
          <w:sz w:val="24"/>
          <w:szCs w:val="24"/>
        </w:rPr>
        <w:t xml:space="preserve">（1）</w:t>
      </w:r>
      <w:r>
        <w:rPr>
          <w:rFonts w:hint="eastAsia"/>
          <w:sz w:val="24"/>
          <w:szCs w:val="24"/>
        </w:rPr>
        <w:t xml:space="preserve">法人或者其他组织的营业执照等证明文件，自然人的身份证明</w:t>
      </w:r>
      <w:r>
        <w:rPr>
          <w:rFonts w:hint="eastAsia" w:ascii="宋体" w:hAnsi="宋体"/>
          <w:sz w:val="24"/>
          <w:szCs w:val="24"/>
        </w:rPr>
        <w:t xml:space="preserve">（提供法人或者其他组织的营业执照等证明文件）；</w:t>
      </w:r>
      <w:r/>
    </w:p>
    <w:p>
      <w:pPr>
        <w:ind w:firstLine="480"/>
        <w:spacing w:line="500" w:lineRule="exact"/>
        <w:rPr>
          <w:rFonts w:hint="eastAsia" w:ascii="宋体" w:hAnsi="宋体"/>
          <w:sz w:val="24"/>
          <w:szCs w:val="24"/>
        </w:rPr>
      </w:pPr>
      <w:r>
        <w:rPr>
          <w:rFonts w:hint="default" w:ascii="Times New Roman" w:hAnsi="Times New Roman"/>
          <w:sz w:val="24"/>
          <w:szCs w:val="24"/>
        </w:rPr>
        <w:t xml:space="preserve">（2</w:t>
      </w:r>
      <w:r>
        <w:rPr>
          <w:rFonts w:hint="default" w:ascii="Times New Roman" w:hAnsi="Times New Roman"/>
          <w:sz w:val="24"/>
          <w:szCs w:val="24"/>
        </w:rPr>
        <w:t xml:space="preserve">）</w:t>
      </w:r>
      <w:r>
        <w:rPr>
          <w:rFonts w:hint="eastAsia" w:ascii="宋体" w:hAnsi="宋体"/>
          <w:sz w:val="24"/>
          <w:szCs w:val="24"/>
        </w:rPr>
        <w:t xml:space="preserve">具有良好的商业信誉和健全的财务会计制度；</w:t>
      </w:r>
      <w:r/>
    </w:p>
    <w:p>
      <w:pPr>
        <w:ind w:firstLine="480"/>
        <w:spacing w:line="500" w:lineRule="exact"/>
        <w:rPr>
          <w:rFonts w:hint="eastAsia" w:ascii="宋体" w:hAnsi="宋体"/>
          <w:sz w:val="24"/>
          <w:szCs w:val="24"/>
        </w:rPr>
      </w:pPr>
      <w:r>
        <w:rPr>
          <w:rFonts w:hint="default" w:ascii="Times New Roman" w:hAnsi="Times New Roman"/>
          <w:sz w:val="24"/>
          <w:szCs w:val="24"/>
        </w:rPr>
        <w:t xml:space="preserve">（3）</w:t>
      </w:r>
      <w:r>
        <w:rPr>
          <w:rFonts w:hint="eastAsia" w:ascii="宋体" w:hAnsi="宋体"/>
          <w:sz w:val="24"/>
          <w:szCs w:val="24"/>
        </w:rPr>
        <w:t xml:space="preserve">具备履行合同所必需的设备和专业技术能力的声明；</w:t>
      </w:r>
      <w:r/>
    </w:p>
    <w:p>
      <w:pPr>
        <w:ind w:firstLine="480"/>
        <w:spacing w:line="500" w:lineRule="exact"/>
        <w:rPr>
          <w:rFonts w:hint="eastAsia" w:ascii="宋体" w:hAnsi="宋体"/>
          <w:sz w:val="24"/>
          <w:szCs w:val="24"/>
        </w:rPr>
      </w:pPr>
      <w:r>
        <w:rPr>
          <w:rFonts w:hint="default" w:ascii="Times New Roman" w:hAnsi="Times New Roman"/>
          <w:sz w:val="24"/>
          <w:szCs w:val="24"/>
        </w:rPr>
        <w:t xml:space="preserve">（4）</w:t>
      </w:r>
      <w:r>
        <w:rPr>
          <w:rFonts w:hint="eastAsia" w:ascii="宋体" w:hAnsi="宋体"/>
          <w:sz w:val="24"/>
          <w:szCs w:val="24"/>
        </w:rPr>
        <w:t xml:space="preserve">依法缴纳税收和社会保障资金的良好记录；</w:t>
      </w:r>
      <w:r/>
    </w:p>
    <w:p>
      <w:pPr>
        <w:ind w:firstLine="480"/>
        <w:spacing w:line="500" w:lineRule="exact"/>
        <w:rPr>
          <w:rFonts w:hint="eastAsia" w:ascii="宋体" w:hAnsi="宋体"/>
          <w:sz w:val="24"/>
          <w:szCs w:val="24"/>
        </w:rPr>
      </w:pPr>
      <w:r>
        <w:rPr>
          <w:rFonts w:hint="default" w:ascii="Times New Roman" w:hAnsi="Times New Roman"/>
          <w:sz w:val="24"/>
          <w:szCs w:val="24"/>
        </w:rPr>
        <w:t xml:space="preserve">（5）</w:t>
      </w:r>
      <w:r>
        <w:rPr>
          <w:rFonts w:hint="eastAsia" w:ascii="宋体" w:hAnsi="宋体"/>
          <w:sz w:val="24"/>
          <w:szCs w:val="24"/>
        </w:rPr>
        <w:t xml:space="preserve">参加政府采购活动前三年内在经营活动中没有重大违法记录的声明；</w:t>
      </w:r>
      <w:r/>
    </w:p>
    <w:p>
      <w:pPr>
        <w:ind w:firstLine="480"/>
        <w:spacing w:line="500" w:lineRule="exact"/>
        <w:rPr>
          <w:rFonts w:hint="eastAsia" w:ascii="宋体" w:hAnsi="宋体"/>
          <w:sz w:val="24"/>
          <w:szCs w:val="24"/>
        </w:rPr>
      </w:pPr>
      <w:r>
        <w:rPr>
          <w:rFonts w:hint="default" w:ascii="Times New Roman" w:hAnsi="Times New Roman"/>
          <w:sz w:val="24"/>
          <w:szCs w:val="24"/>
        </w:rPr>
        <w:t xml:space="preserve">（6</w:t>
      </w:r>
      <w:r>
        <w:rPr>
          <w:rFonts w:hint="eastAsia" w:ascii="宋体" w:hAnsi="宋体"/>
          <w:sz w:val="24"/>
          <w:szCs w:val="24"/>
        </w:rPr>
        <w:t xml:space="preserve">）法律、行政法规规定的其他条件。</w:t>
      </w:r>
      <w:r/>
    </w:p>
    <w:p>
      <w:pPr>
        <w:ind w:firstLine="480"/>
        <w:spacing w:line="500" w:lineRule="exact"/>
        <w:rPr>
          <w:rFonts w:hint="eastAsia" w:ascii="宋体" w:hAnsi="宋体"/>
          <w:sz w:val="24"/>
          <w:szCs w:val="24"/>
        </w:rPr>
      </w:pPr>
      <w:r>
        <w:rPr>
          <w:rFonts w:hint="eastAsia" w:ascii="宋体" w:hAnsi="宋体"/>
          <w:sz w:val="24"/>
          <w:szCs w:val="24"/>
        </w:rPr>
        <w:t xml:space="preserve">注：根据连财购</w:t>
      </w:r>
      <w:r>
        <w:rPr>
          <w:rFonts w:hint="default" w:ascii="Times New Roman" w:hAnsi="Times New Roman"/>
          <w:sz w:val="24"/>
          <w:szCs w:val="24"/>
        </w:rPr>
        <w:t xml:space="preserve">〔2023〕4</w:t>
      </w:r>
      <w:r>
        <w:rPr>
          <w:rFonts w:hint="eastAsia" w:ascii="宋体" w:hAnsi="宋体"/>
          <w:sz w:val="24"/>
          <w:szCs w:val="24"/>
        </w:rPr>
        <w:t xml:space="preserve">号文件精神，第</w:t>
      </w:r>
      <w:r>
        <w:rPr>
          <w:rFonts w:hint="default" w:ascii="Times New Roman" w:hAnsi="Times New Roman"/>
          <w:sz w:val="24"/>
          <w:szCs w:val="24"/>
        </w:rPr>
        <w:t xml:space="preserve">（2）、（4）</w:t>
      </w:r>
      <w:r>
        <w:rPr>
          <w:rFonts w:hint="eastAsia" w:ascii="宋体" w:hAnsi="宋体"/>
          <w:sz w:val="24"/>
          <w:szCs w:val="24"/>
        </w:rPr>
        <w:t xml:space="preserve">项可以提供《财务状况报告及税收、社会保障资金缴纳情况承诺函》，详见招标文件投标文件格式。</w:t>
      </w:r>
      <w:r/>
    </w:p>
    <w:p>
      <w:pPr>
        <w:ind w:firstLine="480"/>
        <w:spacing w:line="500" w:lineRule="exact"/>
        <w:rPr>
          <w:rFonts w:hint="eastAsia" w:ascii="宋体" w:hAnsi="宋体"/>
          <w:sz w:val="24"/>
          <w:szCs w:val="24"/>
        </w:rPr>
      </w:pPr>
      <w:r>
        <w:rPr>
          <w:rFonts w:hint="default" w:ascii="Times New Roman" w:hAnsi="Times New Roman"/>
          <w:sz w:val="24"/>
          <w:szCs w:val="24"/>
        </w:rPr>
        <w:t xml:space="preserve">（7）</w:t>
      </w:r>
      <w:r>
        <w:rPr>
          <w:rFonts w:hint="eastAsia" w:ascii="宋体" w:hAnsi="宋体"/>
          <w:sz w:val="24"/>
          <w:szCs w:val="24"/>
        </w:rPr>
        <w:t xml:space="preserve">投标文件递交截止前被“信用中国”网站、中国政府采购网网站列入失信执行人、重大税收违法案件当事人名单、政府采购严重违法失信行为记录名单的投标人，拒绝其参与政府采购活动（采购人或灌云县政府采购中心将通过信用中国网站（</w:t>
      </w:r>
      <w:r>
        <w:rPr>
          <w:rFonts w:hint="default" w:ascii="Times New Roman" w:hAnsi="Times New Roman"/>
          <w:sz w:val="24"/>
          <w:szCs w:val="24"/>
        </w:rPr>
        <w:t xml:space="preserve">www.creditchina.gov.cn</w:t>
      </w:r>
      <w:r>
        <w:rPr>
          <w:rFonts w:hint="eastAsia" w:ascii="宋体" w:hAnsi="宋体"/>
          <w:sz w:val="24"/>
          <w:szCs w:val="24"/>
        </w:rPr>
        <w:t xml:space="preserve">）、中国政府采购网（</w:t>
      </w:r>
      <w:r>
        <w:rPr>
          <w:rFonts w:hint="default" w:ascii="Times New Roman" w:hAnsi="Times New Roman"/>
          <w:sz w:val="24"/>
          <w:szCs w:val="24"/>
        </w:rPr>
        <w:t xml:space="preserve">www.ccgp.gov.cn</w:t>
      </w:r>
      <w:r>
        <w:rPr>
          <w:rFonts w:hint="eastAsia" w:ascii="宋体" w:hAnsi="宋体"/>
          <w:sz w:val="24"/>
          <w:szCs w:val="24"/>
        </w:rPr>
        <w:t xml:space="preserve">），对投标人信用记录情况进行查询，查询结果页面打印留存）。</w:t>
      </w:r>
      <w:r/>
    </w:p>
    <w:p>
      <w:pPr>
        <w:ind w:firstLine="480"/>
        <w:spacing w:line="400" w:lineRule="exact"/>
        <w:rPr>
          <w:rFonts w:hint="eastAsia"/>
          <w:sz w:val="24"/>
          <w:szCs w:val="24"/>
        </w:rPr>
      </w:pPr>
      <w:r>
        <w:rPr>
          <w:rFonts w:hint="eastAsia"/>
          <w:sz w:val="24"/>
          <w:szCs w:val="24"/>
        </w:rPr>
        <w:t xml:space="preserve">（二）落实政府采购政策需满足的资格要求：无。</w:t>
      </w:r>
      <w:r/>
    </w:p>
    <w:p>
      <w:pPr>
        <w:pStyle w:val="963"/>
        <w:ind w:firstLine="480"/>
        <w:spacing w:before="156" w:after="156" w:line="400" w:lineRule="exact"/>
        <w:rPr>
          <w:rFonts w:hint="eastAsia"/>
          <w:b w:val="0"/>
          <w:bCs w:val="0"/>
          <w:sz w:val="24"/>
          <w:szCs w:val="24"/>
        </w:rPr>
      </w:pPr>
      <w:r>
        <w:rPr>
          <w:rFonts w:hint="eastAsia"/>
          <w:b w:val="0"/>
          <w:bCs w:val="0"/>
          <w:sz w:val="24"/>
          <w:szCs w:val="24"/>
        </w:rPr>
        <w:t xml:space="preserve">（三）本项目的特定资格要求：无。</w:t>
      </w:r>
      <w:r/>
    </w:p>
    <w:p>
      <w:pPr>
        <w:pStyle w:val="963"/>
        <w:ind w:firstLine="498"/>
        <w:spacing w:before="156" w:after="156" w:line="500" w:lineRule="exact"/>
        <w:rPr>
          <w:rFonts w:hint="eastAsia"/>
        </w:rPr>
      </w:pPr>
      <w:r>
        <w:rPr>
          <w:rFonts w:hint="eastAsia"/>
        </w:rPr>
        <w:t xml:space="preserve">三、获取</w:t>
      </w:r>
      <w:bookmarkEnd w:id="23"/>
      <w:r/>
      <w:bookmarkEnd w:id="24"/>
      <w:r/>
      <w:bookmarkEnd w:id="25"/>
      <w:r/>
      <w:bookmarkEnd w:id="26"/>
      <w:r/>
      <w:bookmarkEnd w:id="27"/>
      <w:r>
        <w:rPr>
          <w:rFonts w:hint="eastAsia"/>
        </w:rPr>
        <w:t xml:space="preserve">招标文件</w:t>
      </w:r>
      <w:r/>
    </w:p>
    <w:p>
      <w:pPr>
        <w:ind w:firstLine="540"/>
        <w:spacing w:line="500" w:lineRule="exact"/>
        <w:rPr>
          <w:rFonts w:hint="eastAsia" w:ascii="宋体" w:hAnsi="宋体" w:cs="宋体"/>
          <w:sz w:val="24"/>
          <w:szCs w:val="24"/>
        </w:rPr>
      </w:pPr>
      <w:r/>
      <w:bookmarkStart w:id="28" w:name="_Toc28359082"/>
      <w:r/>
      <w:bookmarkStart w:id="29" w:name="_Toc28359005"/>
      <w:r/>
      <w:bookmarkStart w:id="30" w:name="_Toc38985266"/>
      <w:r/>
      <w:bookmarkStart w:id="31" w:name="_Toc35393793"/>
      <w:r/>
      <w:bookmarkStart w:id="32" w:name="_Toc35393624"/>
      <w:r>
        <w:rPr>
          <w:rFonts w:hint="default" w:ascii="Times New Roman" w:hAnsi="Times New Roman" w:cs="Times New Roman"/>
          <w:sz w:val="24"/>
          <w:szCs w:val="24"/>
        </w:rPr>
        <w:t xml:space="preserve">1.</w:t>
      </w:r>
      <w:r>
        <w:rPr>
          <w:rFonts w:hint="eastAsia" w:ascii="宋体" w:hAnsi="宋体" w:cs="宋体"/>
          <w:sz w:val="24"/>
          <w:szCs w:val="24"/>
        </w:rPr>
        <w:t xml:space="preserve">时间：</w:t>
      </w:r>
      <w:r>
        <w:rPr>
          <w:rFonts w:hint="eastAsia" w:ascii="Times New Roman" w:hAnsi="Times New Roman" w:cs="Times New Roman"/>
          <w:sz w:val="24"/>
          <w:szCs w:val="24"/>
          <w:highlight w:val="none"/>
          <w:lang w:val="en-US" w:eastAsia="zh-CN"/>
        </w:rPr>
        <w:t xml:space="preserve">2026</w:t>
      </w:r>
      <w:r>
        <w:rPr>
          <w:rFonts w:hint="eastAsia" w:ascii="Arial" w:hAnsi="Arial"/>
          <w:sz w:val="24"/>
          <w:szCs w:val="24"/>
          <w:highlight w:val="none"/>
        </w:rPr>
        <w:t xml:space="preserve">年</w:t>
      </w:r>
      <w:r>
        <w:rPr>
          <w:rFonts w:hint="eastAsia" w:cs="Times New Roman"/>
          <w:sz w:val="24"/>
          <w:szCs w:val="24"/>
          <w:highlight w:val="none"/>
          <w:lang w:val="en-US" w:eastAsia="zh-CN"/>
        </w:rPr>
        <w:t xml:space="preserve">10</w:t>
      </w:r>
      <w:r>
        <w:rPr>
          <w:rFonts w:hint="eastAsia" w:ascii="Arial" w:hAnsi="Arial"/>
          <w:sz w:val="24"/>
          <w:szCs w:val="24"/>
          <w:highlight w:val="none"/>
        </w:rPr>
        <w:t xml:space="preserve">月</w:t>
      </w:r>
      <w:r>
        <w:rPr>
          <w:rFonts w:hint="default" w:ascii="Times New Roman" w:hAnsi="Times New Roman" w:eastAsia="宋体" w:cs="Times New Roman"/>
          <w:sz w:val="24"/>
          <w:szCs w:val="24"/>
          <w:highlight w:val="none"/>
          <w:lang w:val="en-US" w:eastAsia="zh-CN"/>
        </w:rPr>
        <w:t xml:space="preserve">10</w:t>
      </w:r>
      <w:r>
        <w:rPr>
          <w:rFonts w:hint="default" w:ascii="Times New Roman" w:hAnsi="Times New Roman" w:cs="Times New Roman"/>
          <w:sz w:val="24"/>
          <w:szCs w:val="24"/>
          <w:highlight w:val="none"/>
        </w:rPr>
        <w:t xml:space="preserve">日至</w:t>
      </w:r>
      <w:r>
        <w:rPr>
          <w:rFonts w:hint="default" w:ascii="Times New Roman" w:hAnsi="Times New Roman" w:cs="Times New Roman"/>
          <w:sz w:val="24"/>
          <w:szCs w:val="24"/>
          <w:highlight w:val="none"/>
          <w:lang w:val="en-US" w:eastAsia="zh-CN"/>
        </w:rPr>
        <w:t xml:space="preserve">2026</w:t>
      </w:r>
      <w:r>
        <w:rPr>
          <w:rFonts w:hint="default" w:ascii="Times New Roman" w:hAnsi="Times New Roman" w:cs="Times New Roman"/>
          <w:sz w:val="24"/>
          <w:szCs w:val="24"/>
          <w:highlight w:val="none"/>
        </w:rPr>
        <w:t xml:space="preserve">年</w:t>
      </w:r>
      <w:r>
        <w:rPr>
          <w:rFonts w:hint="eastAsia" w:cs="Times New Roman"/>
          <w:sz w:val="24"/>
          <w:szCs w:val="24"/>
          <w:highlight w:val="none"/>
          <w:lang w:val="en-US" w:eastAsia="zh-CN"/>
        </w:rPr>
        <w:t xml:space="preserve">10</w:t>
      </w:r>
      <w:r>
        <w:rPr>
          <w:rFonts w:hint="default" w:ascii="Times New Roman" w:hAnsi="Times New Roman" w:cs="Times New Roman"/>
          <w:sz w:val="24"/>
          <w:szCs w:val="24"/>
          <w:highlight w:val="none"/>
        </w:rPr>
        <w:t xml:space="preserve">月</w:t>
      </w:r>
      <w:r>
        <w:rPr>
          <w:rFonts w:hint="eastAsia" w:cs="Times New Roman"/>
          <w:sz w:val="24"/>
          <w:szCs w:val="24"/>
          <w:highlight w:val="none"/>
          <w:lang w:val="en-US" w:eastAsia="zh-CN"/>
        </w:rPr>
        <w:t xml:space="preserve">1</w:t>
      </w:r>
      <w:r>
        <w:rPr>
          <w:rFonts w:hint="eastAsia" w:cs="Times New Roman"/>
          <w:sz w:val="24"/>
          <w:szCs w:val="24"/>
          <w:highlight w:val="none"/>
          <w:lang w:val="en-US" w:eastAsia="zh-CN"/>
        </w:rPr>
        <w:t xml:space="preserve">6</w:t>
      </w:r>
      <w:r>
        <w:rPr>
          <w:rFonts w:hint="eastAsia" w:ascii="Arial" w:hAnsi="Arial"/>
          <w:sz w:val="24"/>
          <w:szCs w:val="24"/>
          <w:highlight w:val="none"/>
        </w:rPr>
        <w:t xml:space="preserve">日，</w:t>
      </w:r>
      <w:r>
        <w:rPr>
          <w:rFonts w:hint="eastAsia" w:ascii="Arial" w:hAnsi="Arial"/>
          <w:sz w:val="24"/>
          <w:szCs w:val="24"/>
        </w:rPr>
        <w:t xml:space="preserve">每天上午</w:t>
      </w:r>
      <w:r>
        <w:rPr>
          <w:rFonts w:hint="eastAsia" w:ascii="Times New Roman" w:hAnsi="Times New Roman" w:cs="Times New Roman"/>
          <w:sz w:val="24"/>
          <w:szCs w:val="24"/>
          <w:highlight w:val="none"/>
          <w:lang w:val="en-US" w:eastAsia="zh-CN"/>
        </w:rPr>
        <w:t xml:space="preserve">0:00-12:00，12:00-23:59</w:t>
      </w:r>
      <w:r>
        <w:rPr>
          <w:rFonts w:hint="eastAsia" w:ascii="Arial" w:hAnsi="Arial"/>
          <w:sz w:val="24"/>
          <w:szCs w:val="24"/>
        </w:rPr>
        <w:t xml:space="preserve">（北京时间，法定节假日除外）</w:t>
      </w:r>
      <w:r/>
    </w:p>
    <w:p>
      <w:pPr>
        <w:ind w:firstLine="540"/>
        <w:spacing w:line="500" w:lineRule="exact"/>
        <w:rPr>
          <w:rFonts w:hint="eastAsia" w:ascii="宋体" w:hAnsi="宋体" w:cs="宋体"/>
          <w:sz w:val="24"/>
          <w:szCs w:val="24"/>
        </w:rPr>
      </w:pPr>
      <w:r>
        <w:rPr>
          <w:rFonts w:hint="default" w:ascii="Times New Roman" w:hAnsi="Times New Roman" w:cs="Times New Roman"/>
          <w:sz w:val="24"/>
          <w:szCs w:val="24"/>
        </w:rPr>
        <w:t xml:space="preserve">2.</w:t>
      </w:r>
      <w:r>
        <w:rPr>
          <w:rFonts w:hint="eastAsia" w:ascii="宋体" w:hAnsi="宋体" w:cs="宋体"/>
          <w:sz w:val="24"/>
          <w:szCs w:val="24"/>
        </w:rPr>
        <w:t xml:space="preserve">方式：在“江苏政府采购网”自行免费下载招标文件。</w:t>
      </w:r>
      <w:r/>
    </w:p>
    <w:p>
      <w:pPr>
        <w:ind w:firstLine="480"/>
        <w:spacing w:line="500" w:lineRule="exact"/>
        <w:rPr>
          <w:szCs w:val="24"/>
        </w:rPr>
        <w:pBdr>
          <w:top w:val="none" w:color="auto" w:sz="0" w:space="0"/>
          <w:left w:val="none" w:color="auto" w:sz="0" w:space="0"/>
          <w:bottom w:val="none" w:color="auto" w:sz="0" w:space="0"/>
          <w:right w:val="none" w:color="auto" w:sz="0" w:space="0"/>
        </w:pBdr>
      </w:pPr>
      <w:r>
        <w:rPr>
          <w:rFonts w:hint="default" w:ascii="Times New Roman" w:hAnsi="Times New Roman" w:cs="Times New Roman"/>
          <w:sz w:val="24"/>
          <w:szCs w:val="24"/>
        </w:rPr>
        <w:t xml:space="preserve">（1）</w:t>
      </w:r>
      <w:r>
        <w:rPr>
          <w:rFonts w:hint="eastAsia" w:ascii="宋体" w:hAnsi="宋体" w:cs="宋体"/>
          <w:sz w:val="24"/>
          <w:szCs w:val="24"/>
        </w:rPr>
        <w:t xml:space="preserve">潜在投标人访问电子招标投标交易平台的网络地址和方法：</w:t>
      </w:r>
      <w:r/>
    </w:p>
    <w:p>
      <w:pPr>
        <w:ind w:firstLine="480"/>
        <w:spacing w:line="500" w:lineRule="exact"/>
        <w:rPr>
          <w:szCs w:val="24"/>
        </w:rPr>
        <w:pBdr>
          <w:top w:val="none" w:color="auto" w:sz="0" w:space="0"/>
          <w:left w:val="none" w:color="auto" w:sz="0" w:space="0"/>
          <w:bottom w:val="none" w:color="auto" w:sz="0" w:space="0"/>
          <w:right w:val="none" w:color="auto" w:sz="0" w:space="0"/>
        </w:pBdr>
      </w:pPr>
      <w:r>
        <w:rPr>
          <w:rFonts w:hint="default" w:ascii="Times New Roman" w:hAnsi="Times New Roman" w:cs="Times New Roman"/>
          <w:sz w:val="24"/>
          <w:szCs w:val="24"/>
        </w:rPr>
        <w:t xml:space="preserve">①</w:t>
      </w:r>
      <w:r>
        <w:rPr>
          <w:rFonts w:hint="eastAsia" w:ascii="宋体" w:hAnsi="宋体" w:cs="宋体"/>
          <w:sz w:val="24"/>
          <w:szCs w:val="24"/>
        </w:rPr>
        <w:t xml:space="preserve">登录</w:t>
      </w:r>
      <w:r>
        <w:rPr>
          <w:rFonts w:hint="default" w:ascii="Times New Roman" w:hAnsi="Times New Roman" w:cs="Times New Roman"/>
          <w:sz w:val="24"/>
          <w:szCs w:val="24"/>
        </w:rPr>
        <w:t xml:space="preserve">http://jszfcg.jsczt.cn/</w:t>
      </w:r>
      <w:r>
        <w:rPr>
          <w:rFonts w:hint="eastAsia" w:ascii="宋体" w:hAnsi="宋体" w:cs="宋体"/>
          <w:sz w:val="24"/>
          <w:szCs w:val="24"/>
        </w:rPr>
        <w:t xml:space="preserve">，或进入江苏政府采购网，点击“苏采云”进入系统。</w:t>
      </w:r>
      <w:r/>
    </w:p>
    <w:p>
      <w:pPr>
        <w:ind w:firstLine="480"/>
        <w:spacing w:line="500" w:lineRule="exact"/>
        <w:rPr>
          <w:szCs w:val="24"/>
        </w:rPr>
        <w:pBdr>
          <w:top w:val="none" w:color="auto" w:sz="0" w:space="0"/>
          <w:left w:val="none" w:color="auto" w:sz="0" w:space="0"/>
          <w:bottom w:val="none" w:color="auto" w:sz="0" w:space="0"/>
          <w:right w:val="none" w:color="auto" w:sz="0" w:space="0"/>
        </w:pBdr>
      </w:pPr>
      <w:r>
        <w:rPr>
          <w:rFonts w:hint="eastAsia" w:ascii="宋体" w:hAnsi="宋体" w:cs="宋体"/>
          <w:sz w:val="24"/>
          <w:szCs w:val="24"/>
        </w:rPr>
        <w:t xml:space="preserve">②</w:t>
      </w:r>
      <w:r>
        <w:rPr>
          <w:rFonts w:hint="eastAsia" w:ascii="Tahoma" w:hAnsi="Tahoma" w:cs="Tahoma"/>
          <w:sz w:val="24"/>
          <w:szCs w:val="24"/>
        </w:rPr>
        <w:t xml:space="preserve">“</w:t>
      </w:r>
      <w:r>
        <w:rPr>
          <w:rFonts w:hint="eastAsia" w:ascii="宋体" w:hAnsi="宋体" w:cs="宋体"/>
          <w:sz w:val="24"/>
          <w:szCs w:val="24"/>
        </w:rPr>
        <w:t xml:space="preserve">苏采云”系统用户注册-获取“</w:t>
      </w:r>
      <w:r>
        <w:rPr>
          <w:rFonts w:hint="default" w:ascii="Times New Roman" w:hAnsi="Times New Roman" w:cs="Times New Roman"/>
          <w:sz w:val="24"/>
          <w:szCs w:val="24"/>
        </w:rPr>
        <w:t xml:space="preserve">CA</w:t>
      </w:r>
      <w:r>
        <w:rPr>
          <w:rFonts w:hint="eastAsia" w:ascii="宋体" w:hAnsi="宋体" w:cs="宋体"/>
          <w:sz w:val="24"/>
          <w:szCs w:val="24"/>
        </w:rPr>
        <w:t xml:space="preserve">数字证书”-</w:t>
      </w:r>
      <w:r>
        <w:rPr>
          <w:rFonts w:hint="default" w:ascii="Times New Roman" w:hAnsi="Times New Roman" w:cs="Times New Roman"/>
          <w:sz w:val="24"/>
          <w:szCs w:val="24"/>
        </w:rPr>
        <w:t xml:space="preserve">CA</w:t>
      </w:r>
      <w:r>
        <w:rPr>
          <w:rFonts w:hint="eastAsia" w:ascii="宋体" w:hAnsi="宋体" w:cs="宋体"/>
          <w:sz w:val="24"/>
          <w:szCs w:val="24"/>
        </w:rPr>
        <w:t xml:space="preserve">绑定与登录-网上报名-下载招标文件(后缀名为“</w:t>
      </w:r>
      <w:r>
        <w:rPr>
          <w:rFonts w:hint="default" w:ascii="Times New Roman" w:hAnsi="Times New Roman" w:cs="Times New Roman"/>
          <w:sz w:val="24"/>
          <w:szCs w:val="24"/>
        </w:rPr>
        <w:t xml:space="preserve">.kedt</w:t>
      </w:r>
      <w:r>
        <w:rPr>
          <w:rFonts w:hint="eastAsia" w:ascii="宋体" w:hAnsi="宋体" w:cs="宋体"/>
          <w:sz w:val="24"/>
          <w:szCs w:val="24"/>
        </w:rPr>
        <w:t xml:space="preserve">”)-将后缀名为“</w:t>
      </w:r>
      <w:r>
        <w:rPr>
          <w:rFonts w:hint="default" w:ascii="Times New Roman" w:hAnsi="Times New Roman" w:cs="Times New Roman"/>
          <w:sz w:val="24"/>
          <w:szCs w:val="24"/>
        </w:rPr>
        <w:t xml:space="preserve">.kedt</w:t>
      </w:r>
      <w:r>
        <w:rPr>
          <w:rFonts w:hint="eastAsia" w:ascii="宋体" w:hAnsi="宋体" w:cs="宋体"/>
          <w:sz w:val="24"/>
          <w:szCs w:val="24"/>
        </w:rPr>
        <w:t xml:space="preserve">”的招标文件导入政府采购客户端工具-制作投标文件--导出加密的投标文件(后缀名为</w:t>
      </w:r>
      <w:r>
        <w:rPr>
          <w:rFonts w:hint="default" w:ascii="Times New Roman" w:hAnsi="Times New Roman" w:cs="Times New Roman"/>
          <w:sz w:val="24"/>
          <w:szCs w:val="24"/>
        </w:rPr>
        <w:t xml:space="preserve">zip</w:t>
      </w:r>
      <w:r>
        <w:rPr>
          <w:rFonts w:hint="eastAsia" w:ascii="宋体" w:hAnsi="宋体" w:cs="宋体"/>
          <w:sz w:val="24"/>
          <w:szCs w:val="24"/>
        </w:rPr>
        <w:t xml:space="preserve">)--通过“苏采云”系统上传投标文件。具体见《江苏省政府采购管理交易系统(苏采云)投标人操作手册》。</w:t>
      </w:r>
      <w:r/>
    </w:p>
    <w:p>
      <w:pPr>
        <w:ind w:firstLine="480"/>
        <w:spacing w:line="500" w:lineRule="exact"/>
        <w:rPr>
          <w:szCs w:val="24"/>
        </w:rPr>
        <w:pBdr>
          <w:top w:val="none" w:color="auto" w:sz="0" w:space="0"/>
          <w:left w:val="none" w:color="auto" w:sz="0" w:space="0"/>
          <w:bottom w:val="none" w:color="auto" w:sz="0" w:space="0"/>
          <w:right w:val="none" w:color="auto" w:sz="0" w:space="0"/>
        </w:pBdr>
      </w:pPr>
      <w:r>
        <w:rPr>
          <w:rFonts w:hint="eastAsia" w:ascii="宋体" w:hAnsi="宋体" w:cs="宋体"/>
          <w:sz w:val="24"/>
          <w:szCs w:val="24"/>
        </w:rPr>
        <w:t xml:space="preserve">③潜在投标人访问“苏采云”系统的网络地址和方法</w:t>
      </w:r>
      <w:r>
        <w:rPr>
          <w:rFonts w:hint="eastAsia" w:ascii="宋体" w:hAnsi="宋体" w:cs="宋体"/>
          <w:sz w:val="24"/>
          <w:szCs w:val="24"/>
          <w:lang w:eastAsia="zh-CN"/>
        </w:rPr>
        <w:t xml:space="preserve">：</w:t>
      </w:r>
      <w:r>
        <w:rPr>
          <w:rFonts w:hint="eastAsia" w:ascii="宋体" w:hAnsi="宋体" w:cs="宋体"/>
          <w:sz w:val="24"/>
          <w:szCs w:val="24"/>
        </w:rPr>
        <w:t xml:space="preserve">“苏采云”系统的网址</w:t>
      </w:r>
      <w:r>
        <w:rPr>
          <w:rFonts w:hint="eastAsia" w:ascii="宋体" w:hAnsi="宋体" w:cs="宋体"/>
          <w:sz w:val="24"/>
          <w:szCs w:val="24"/>
          <w:lang w:eastAsia="zh-CN"/>
        </w:rPr>
        <w:t xml:space="preserve">：</w:t>
      </w:r>
      <w:r>
        <w:rPr>
          <w:rFonts w:hint="default" w:ascii="Times New Roman" w:hAnsi="Times New Roman" w:cs="Times New Roman"/>
          <w:sz w:val="24"/>
          <w:szCs w:val="24"/>
        </w:rPr>
        <w:t xml:space="preserve">http://jszfcg.jsczt.cn/</w:t>
      </w:r>
      <w:r>
        <w:rPr>
          <w:rFonts w:hint="eastAsia" w:ascii="宋体" w:hAnsi="宋体" w:cs="宋体"/>
          <w:sz w:val="24"/>
          <w:szCs w:val="24"/>
        </w:rPr>
        <w:t xml:space="preserve">。</w:t>
      </w:r>
      <w:r/>
    </w:p>
    <w:p>
      <w:pPr>
        <w:ind w:firstLine="480"/>
        <w:spacing w:line="500" w:lineRule="exact"/>
        <w:rPr>
          <w:szCs w:val="24"/>
        </w:rPr>
        <w:pBdr>
          <w:top w:val="none" w:color="auto" w:sz="0" w:space="0"/>
          <w:left w:val="none" w:color="auto" w:sz="0" w:space="0"/>
          <w:bottom w:val="none" w:color="auto" w:sz="0" w:space="0"/>
          <w:right w:val="none" w:color="auto" w:sz="0" w:space="0"/>
        </w:pBdr>
      </w:pPr>
      <w:r>
        <w:rPr>
          <w:rFonts w:hint="eastAsia" w:ascii="宋体" w:hAnsi="宋体" w:cs="宋体"/>
          <w:sz w:val="24"/>
          <w:szCs w:val="24"/>
        </w:rPr>
        <w:t xml:space="preserve">④“</w:t>
      </w:r>
      <w:r>
        <w:rPr>
          <w:rFonts w:hint="default" w:ascii="Times New Roman" w:hAnsi="Times New Roman" w:cs="Times New Roman"/>
          <w:sz w:val="24"/>
          <w:szCs w:val="24"/>
        </w:rPr>
        <w:t xml:space="preserve">CA</w:t>
      </w:r>
      <w:r>
        <w:rPr>
          <w:rFonts w:hint="eastAsia" w:ascii="宋体" w:hAnsi="宋体" w:cs="宋体"/>
          <w:sz w:val="24"/>
          <w:szCs w:val="24"/>
        </w:rPr>
        <w:t xml:space="preserve">数字证书”的获取</w:t>
      </w:r>
      <w:r>
        <w:rPr>
          <w:rFonts w:hint="eastAsia" w:ascii="宋体" w:hAnsi="宋体" w:cs="宋体"/>
          <w:sz w:val="24"/>
          <w:szCs w:val="24"/>
          <w:lang w:eastAsia="zh-CN"/>
        </w:rPr>
        <w:t xml:space="preserve">：</w:t>
      </w:r>
      <w:r>
        <w:rPr>
          <w:rFonts w:hint="eastAsia" w:ascii="宋体" w:hAnsi="宋体" w:cs="宋体"/>
          <w:sz w:val="24"/>
          <w:szCs w:val="24"/>
        </w:rPr>
        <w:t xml:space="preserve">投标人需办理</w:t>
      </w:r>
      <w:r>
        <w:rPr>
          <w:rFonts w:hint="default" w:ascii="Times New Roman" w:hAnsi="Times New Roman" w:cs="Times New Roman"/>
          <w:sz w:val="24"/>
          <w:szCs w:val="24"/>
        </w:rPr>
        <w:t xml:space="preserve">CA</w:t>
      </w:r>
      <w:r>
        <w:rPr>
          <w:rFonts w:hint="eastAsia" w:ascii="宋体" w:hAnsi="宋体" w:cs="宋体"/>
          <w:sz w:val="24"/>
          <w:szCs w:val="24"/>
        </w:rPr>
        <w:t xml:space="preserve">锁，“苏采云”系统目前仅支持政务</w:t>
      </w:r>
      <w:r>
        <w:rPr>
          <w:rFonts w:hint="default" w:ascii="Times New Roman" w:hAnsi="Times New Roman" w:cs="Times New Roman"/>
          <w:sz w:val="24"/>
          <w:szCs w:val="24"/>
        </w:rPr>
        <w:t xml:space="preserve">CA</w:t>
      </w:r>
      <w:r>
        <w:rPr>
          <w:rFonts w:hint="eastAsia" w:ascii="宋体" w:hAnsi="宋体" w:cs="宋体"/>
          <w:sz w:val="24"/>
          <w:szCs w:val="24"/>
        </w:rPr>
        <w:t xml:space="preserve">、方正签章，省内各地区办理的用于“苏采云”平台的政务</w:t>
      </w:r>
      <w:r>
        <w:rPr>
          <w:rFonts w:hint="default" w:ascii="Times New Roman" w:hAnsi="Times New Roman" w:cs="Times New Roman"/>
          <w:sz w:val="24"/>
          <w:szCs w:val="24"/>
        </w:rPr>
        <w:t xml:space="preserve">CA</w:t>
      </w:r>
      <w:r>
        <w:rPr>
          <w:rFonts w:hint="eastAsia" w:ascii="宋体" w:hAnsi="宋体" w:cs="宋体"/>
          <w:sz w:val="24"/>
          <w:szCs w:val="24"/>
        </w:rPr>
        <w:t xml:space="preserve">、方正签章全省通用。“</w:t>
      </w:r>
      <w:r>
        <w:rPr>
          <w:rFonts w:hint="default" w:ascii="Times New Roman" w:hAnsi="Times New Roman" w:cs="Times New Roman"/>
          <w:sz w:val="24"/>
          <w:szCs w:val="24"/>
        </w:rPr>
        <w:t xml:space="preserve">CA</w:t>
      </w:r>
      <w:r>
        <w:rPr>
          <w:rFonts w:hint="eastAsia" w:ascii="宋体" w:hAnsi="宋体" w:cs="宋体"/>
          <w:sz w:val="24"/>
          <w:szCs w:val="24"/>
        </w:rPr>
        <w:t xml:space="preserve">数字证书”的办理方法详见《江苏省政府采购数字证书(投标人)</w:t>
      </w:r>
      <w:r>
        <w:rPr>
          <w:rFonts w:hint="default" w:ascii="Times New Roman" w:hAnsi="Times New Roman" w:cs="Times New Roman"/>
          <w:sz w:val="24"/>
          <w:szCs w:val="24"/>
        </w:rPr>
        <w:t xml:space="preserve">CA</w:t>
      </w:r>
      <w:r>
        <w:rPr>
          <w:rFonts w:hint="eastAsia" w:ascii="宋体" w:hAnsi="宋体" w:cs="宋体"/>
          <w:sz w:val="24"/>
          <w:szCs w:val="24"/>
        </w:rPr>
        <w:t xml:space="preserve">及电子签章办理指南》。</w:t>
      </w:r>
      <w:r/>
    </w:p>
    <w:p>
      <w:pPr>
        <w:ind w:firstLine="480"/>
        <w:spacing w:line="500" w:lineRule="exact"/>
        <w:rPr>
          <w:szCs w:val="24"/>
        </w:rPr>
        <w:pBdr>
          <w:top w:val="none" w:color="auto" w:sz="0" w:space="0"/>
          <w:left w:val="none" w:color="auto" w:sz="0" w:space="0"/>
          <w:bottom w:val="none" w:color="auto" w:sz="0" w:space="0"/>
          <w:right w:val="none" w:color="auto" w:sz="0" w:space="0"/>
        </w:pBdr>
      </w:pPr>
      <w:r>
        <w:rPr>
          <w:rFonts w:hint="eastAsia" w:ascii="宋体" w:hAnsi="宋体" w:cs="宋体"/>
          <w:sz w:val="24"/>
          <w:szCs w:val="24"/>
        </w:rPr>
        <w:t xml:space="preserve">⑤招标文件(后缀名为“</w:t>
      </w:r>
      <w:r>
        <w:rPr>
          <w:rFonts w:hint="default" w:ascii="Times New Roman" w:hAnsi="Times New Roman" w:cs="Times New Roman"/>
          <w:sz w:val="24"/>
          <w:szCs w:val="24"/>
        </w:rPr>
        <w:t xml:space="preserve">.ked</w:t>
      </w:r>
      <w:r>
        <w:rPr>
          <w:rFonts w:hint="default" w:ascii="Times New Roman" w:hAnsi="Times New Roman" w:cs="Times New Roman"/>
          <w:sz w:val="24"/>
          <w:szCs w:val="24"/>
        </w:rPr>
        <w:t xml:space="preserve">t</w:t>
      </w:r>
      <w:r>
        <w:rPr>
          <w:rFonts w:hint="eastAsia" w:ascii="宋体" w:hAnsi="宋体" w:cs="宋体"/>
          <w:sz w:val="24"/>
          <w:szCs w:val="24"/>
        </w:rPr>
        <w:t xml:space="preserve">”)、投标人操作手册及政府采购客户端工具可通过“苏采云”系统--已报名项目--报名详情页面内相应链接进行下载。</w:t>
      </w:r>
      <w:r/>
    </w:p>
    <w:p>
      <w:pPr>
        <w:ind w:firstLine="480"/>
        <w:spacing w:line="500" w:lineRule="exact"/>
        <w:rPr>
          <w:szCs w:val="24"/>
        </w:rPr>
        <w:pBdr>
          <w:top w:val="none" w:color="auto" w:sz="0" w:space="0"/>
          <w:left w:val="none" w:color="auto" w:sz="0" w:space="0"/>
          <w:bottom w:val="none" w:color="auto" w:sz="0" w:space="0"/>
          <w:right w:val="none" w:color="auto" w:sz="0" w:space="0"/>
        </w:pBdr>
      </w:pPr>
      <w:r>
        <w:rPr>
          <w:rFonts w:hint="eastAsia" w:ascii="宋体" w:hAnsi="宋体" w:cs="宋体"/>
          <w:sz w:val="24"/>
          <w:szCs w:val="24"/>
        </w:rPr>
        <w:t xml:space="preserve">⑥采购代理机构将数据电文形式的招标文件加载至“苏采云”系统，供潜在投标人下载或者查阅。</w:t>
      </w:r>
      <w:r/>
    </w:p>
    <w:p>
      <w:pPr>
        <w:ind w:firstLine="480"/>
        <w:spacing w:line="500" w:lineRule="exact"/>
        <w:rPr>
          <w:szCs w:val="24"/>
        </w:rPr>
        <w:pBdr>
          <w:top w:val="none" w:color="auto" w:sz="0" w:space="0"/>
          <w:left w:val="none" w:color="auto" w:sz="0" w:space="0"/>
          <w:bottom w:val="none" w:color="auto" w:sz="0" w:space="0"/>
          <w:right w:val="none" w:color="auto" w:sz="0" w:space="0"/>
        </w:pBdr>
      </w:pPr>
      <w:r>
        <w:rPr>
          <w:rFonts w:hint="eastAsia" w:ascii="宋体" w:hAnsi="宋体" w:cs="宋体"/>
          <w:sz w:val="24"/>
          <w:szCs w:val="24"/>
        </w:rPr>
        <w:t xml:space="preserve">⑦请潜在投标人提前安装相应的控件(详见《江苏省政府采购管理交易系统(苏采云)投标人操作手册</w:t>
      </w:r>
      <w:r>
        <w:rPr>
          <w:rFonts w:hint="eastAsia" w:ascii="宋体" w:hAnsi="宋体" w:cs="宋体"/>
          <w:sz w:val="24"/>
          <w:szCs w:val="24"/>
          <w:lang w:eastAsia="zh-CN"/>
        </w:rPr>
        <w:t xml:space="preserve">》</w:t>
      </w:r>
      <w:r>
        <w:rPr>
          <w:rFonts w:hint="eastAsia" w:ascii="宋体" w:hAnsi="宋体" w:cs="宋体"/>
          <w:sz w:val="24"/>
          <w:szCs w:val="24"/>
        </w:rPr>
        <w:t xml:space="preserve">)并使用谷歌浏览器登录“苏采云”系统参与不见面开评标。</w:t>
      </w:r>
      <w:r/>
    </w:p>
    <w:p>
      <w:pPr>
        <w:ind w:firstLine="480"/>
        <w:spacing w:line="500" w:lineRule="exact"/>
        <w:rPr>
          <w:rFonts w:hint="eastAsia" w:ascii="宋体" w:hAnsi="宋体" w:cs="宋体"/>
          <w:b/>
          <w:bCs/>
          <w:sz w:val="24"/>
          <w:szCs w:val="24"/>
        </w:rPr>
        <w:pBdr>
          <w:top w:val="none" w:color="auto" w:sz="0" w:space="0"/>
          <w:left w:val="none" w:color="auto" w:sz="0" w:space="0"/>
          <w:bottom w:val="none" w:color="auto" w:sz="0" w:space="0"/>
          <w:right w:val="none" w:color="auto" w:sz="0" w:space="0"/>
        </w:pBdr>
      </w:pPr>
      <w:r>
        <w:rPr>
          <w:rFonts w:hint="eastAsia" w:ascii="宋体" w:hAnsi="宋体" w:cs="宋体"/>
          <w:b/>
          <w:bCs/>
          <w:sz w:val="24"/>
          <w:szCs w:val="24"/>
        </w:rPr>
        <w:t xml:space="preserve">注</w:t>
      </w:r>
      <w:r>
        <w:rPr>
          <w:rFonts w:hint="eastAsia" w:ascii="宋体" w:hAnsi="宋体" w:cs="宋体"/>
          <w:b/>
          <w:bCs/>
          <w:sz w:val="24"/>
          <w:szCs w:val="24"/>
        </w:rPr>
        <w:t xml:space="preserve">:</w:t>
      </w:r>
      <w:r>
        <w:rPr>
          <w:rFonts w:hint="eastAsia" w:ascii="宋体" w:hAnsi="宋体" w:cs="宋体"/>
          <w:b/>
          <w:bCs/>
          <w:sz w:val="24"/>
          <w:szCs w:val="24"/>
        </w:rPr>
        <w:t xml:space="preserve">如潜在投标人未按上述要求操作，将自行承担所产生的风险。</w:t>
      </w:r>
      <w:r/>
    </w:p>
    <w:p>
      <w:pPr>
        <w:pStyle w:val="963"/>
        <w:ind w:firstLine="498"/>
        <w:spacing w:before="156" w:after="156" w:line="500" w:lineRule="exact"/>
      </w:pPr>
      <w:r>
        <w:rPr>
          <w:rFonts w:hint="eastAsia"/>
        </w:rPr>
        <w:t xml:space="preserve">四、提交投标文件</w:t>
      </w:r>
      <w:bookmarkEnd w:id="28"/>
      <w:r/>
      <w:bookmarkEnd w:id="29"/>
      <w:r>
        <w:rPr>
          <w:rFonts w:hint="eastAsia"/>
        </w:rPr>
        <w:t xml:space="preserve">截止时间、开标时间和地点</w:t>
      </w:r>
      <w:bookmarkEnd w:id="30"/>
      <w:r/>
      <w:bookmarkEnd w:id="31"/>
      <w:r/>
      <w:bookmarkEnd w:id="32"/>
      <w:r/>
      <w:r/>
    </w:p>
    <w:p>
      <w:pPr>
        <w:ind w:firstLine="480"/>
        <w:spacing w:line="500" w:lineRule="exact"/>
        <w:rPr>
          <w:szCs w:val="24"/>
        </w:rPr>
        <w:pBdr>
          <w:top w:val="none" w:color="auto" w:sz="0" w:space="0"/>
          <w:left w:val="none" w:color="auto" w:sz="0" w:space="0"/>
          <w:bottom w:val="none" w:color="auto" w:sz="0" w:space="0"/>
          <w:right w:val="none" w:color="auto" w:sz="0" w:space="0"/>
        </w:pBdr>
      </w:pPr>
      <w:r/>
      <w:bookmarkStart w:id="33" w:name="_Toc28359084"/>
      <w:r/>
      <w:bookmarkStart w:id="34" w:name="_Toc35393794"/>
      <w:r/>
      <w:bookmarkStart w:id="35" w:name="_Toc28359007"/>
      <w:r/>
      <w:bookmarkStart w:id="36" w:name="_Toc35393625"/>
      <w:r/>
      <w:bookmarkStart w:id="37" w:name="_Toc38985267"/>
      <w:r>
        <w:rPr>
          <w:rFonts w:hint="eastAsia" w:ascii="宋体" w:hAnsi="宋体" w:cs="宋体"/>
          <w:sz w:val="24"/>
          <w:szCs w:val="24"/>
        </w:rPr>
        <w:t xml:space="preserve">时间：</w:t>
      </w:r>
      <w:r>
        <w:rPr>
          <w:rFonts w:hint="eastAsia" w:ascii="Times New Roman" w:hAnsi="Times New Roman" w:cs="Times New Roman"/>
          <w:sz w:val="24"/>
          <w:szCs w:val="24"/>
          <w:highlight w:val="none"/>
          <w:lang w:val="en-US" w:eastAsia="zh-CN"/>
        </w:rPr>
        <w:t xml:space="preserve">2026</w:t>
      </w:r>
      <w:r>
        <w:rPr>
          <w:rFonts w:hint="eastAsia"/>
          <w:sz w:val="24"/>
          <w:szCs w:val="24"/>
          <w:highlight w:val="none"/>
        </w:rPr>
        <w:t xml:space="preserve">年</w:t>
      </w:r>
      <w:r>
        <w:rPr>
          <w:rFonts w:hint="eastAsia" w:cs="Times New Roman"/>
          <w:sz w:val="24"/>
          <w:szCs w:val="24"/>
          <w:highlight w:val="none"/>
          <w:lang w:val="en-US" w:eastAsia="zh-CN"/>
        </w:rPr>
        <w:t xml:space="preserve">1</w:t>
      </w:r>
      <w:r>
        <w:rPr>
          <w:rFonts w:hint="eastAsia" w:cs="Times New Roman"/>
          <w:sz w:val="24"/>
          <w:szCs w:val="24"/>
          <w:highlight w:val="none"/>
          <w:lang w:val="en-US" w:eastAsia="zh-CN"/>
        </w:rPr>
        <w:t xml:space="preserve">1</w:t>
      </w:r>
      <w:r>
        <w:rPr>
          <w:rFonts w:hint="eastAsia"/>
          <w:sz w:val="24"/>
          <w:szCs w:val="24"/>
          <w:highlight w:val="none"/>
        </w:rPr>
        <w:t xml:space="preserve">月</w:t>
      </w:r>
      <w:r>
        <w:rPr>
          <w:rFonts w:hint="eastAsia" w:cs="Times New Roman"/>
          <w:sz w:val="24"/>
          <w:szCs w:val="24"/>
          <w:highlight w:val="none"/>
          <w:lang w:val="en-US" w:eastAsia="zh-CN"/>
        </w:rPr>
        <w:t xml:space="preserve">2</w:t>
      </w:r>
      <w:r>
        <w:rPr>
          <w:rFonts w:hint="eastAsia"/>
          <w:sz w:val="24"/>
          <w:szCs w:val="24"/>
          <w:highlight w:val="none"/>
        </w:rPr>
        <w:t xml:space="preserve">日</w:t>
      </w:r>
      <w:r>
        <w:rPr>
          <w:rFonts w:hint="eastAsia" w:ascii="Times New Roman" w:hAnsi="Times New Roman" w:cs="Times New Roman"/>
          <w:sz w:val="24"/>
          <w:szCs w:val="24"/>
          <w:highlight w:val="none"/>
          <w:lang w:val="en-US" w:eastAsia="zh-CN"/>
        </w:rPr>
        <w:t xml:space="preserve">9:00:00</w:t>
      </w:r>
      <w:r>
        <w:rPr>
          <w:rFonts w:hint="eastAsia"/>
          <w:sz w:val="24"/>
          <w:szCs w:val="24"/>
          <w:highlight w:val="none"/>
        </w:rPr>
        <w:t xml:space="preserve">（北京时间）</w:t>
      </w:r>
      <w:r/>
    </w:p>
    <w:p>
      <w:pPr>
        <w:ind w:firstLine="480"/>
        <w:jc w:val="left"/>
        <w:spacing w:line="500" w:lineRule="exact"/>
        <w:rPr>
          <w:rFonts w:ascii="Calibri" w:hAnsi="Calibri"/>
          <w:sz w:val="24"/>
          <w:szCs w:val="24"/>
        </w:rPr>
      </w:pPr>
      <w:r>
        <w:rPr>
          <w:rFonts w:hint="eastAsia" w:ascii="Calibri" w:hAnsi="Calibri"/>
          <w:sz w:val="24"/>
          <w:szCs w:val="24"/>
        </w:rPr>
        <w:t xml:space="preserve">开标时间：提交投标文件截止时间</w:t>
      </w:r>
      <w:r/>
    </w:p>
    <w:p>
      <w:pPr>
        <w:ind w:firstLine="480"/>
        <w:jc w:val="left"/>
        <w:spacing w:line="500" w:lineRule="exact"/>
        <w:rPr>
          <w:rFonts w:ascii="Calibri" w:hAnsi="Calibri"/>
        </w:rPr>
      </w:pPr>
      <w:r>
        <w:rPr>
          <w:rFonts w:hint="eastAsia" w:ascii="Calibri" w:hAnsi="Calibri"/>
          <w:sz w:val="24"/>
          <w:szCs w:val="24"/>
        </w:rPr>
        <w:t xml:space="preserve">开标地点：“苏采云”政府采购交易系统网上开标大厅</w:t>
      </w:r>
      <w:r/>
    </w:p>
    <w:p>
      <w:pPr>
        <w:pStyle w:val="963"/>
        <w:ind w:firstLine="498"/>
        <w:spacing w:before="156" w:after="156" w:line="500" w:lineRule="exact"/>
      </w:pPr>
      <w:r>
        <w:rPr>
          <w:rFonts w:hint="eastAsia"/>
        </w:rPr>
        <w:t xml:space="preserve">五、公告期限</w:t>
      </w:r>
      <w:bookmarkEnd w:id="33"/>
      <w:r/>
      <w:bookmarkEnd w:id="34"/>
      <w:r/>
      <w:bookmarkEnd w:id="35"/>
      <w:r/>
      <w:bookmarkEnd w:id="36"/>
      <w:r/>
      <w:bookmarkEnd w:id="37"/>
      <w:r/>
      <w:r/>
    </w:p>
    <w:p>
      <w:pPr>
        <w:ind w:firstLine="480"/>
        <w:spacing w:line="500" w:lineRule="exact"/>
        <w:rPr>
          <w:rFonts w:ascii="宋体" w:hAnsi="宋体" w:cs="宋体"/>
          <w:sz w:val="24"/>
          <w:szCs w:val="24"/>
        </w:rPr>
      </w:pPr>
      <w:r/>
      <w:bookmarkStart w:id="38" w:name="_Toc38985268"/>
      <w:r/>
      <w:bookmarkStart w:id="39" w:name="_Toc35393795"/>
      <w:r/>
      <w:bookmarkStart w:id="40" w:name="_Toc35393626"/>
      <w:r>
        <w:rPr>
          <w:rFonts w:hint="eastAsia" w:ascii="宋体" w:hAnsi="宋体" w:cs="宋体"/>
          <w:sz w:val="24"/>
          <w:szCs w:val="24"/>
        </w:rPr>
        <w:t xml:space="preserve">自本公告发布之日起</w:t>
      </w:r>
      <w:r>
        <w:rPr>
          <w:rFonts w:hint="default" w:ascii="Times New Roman" w:hAnsi="Times New Roman" w:cs="Times New Roman"/>
          <w:sz w:val="24"/>
          <w:szCs w:val="24"/>
        </w:rPr>
        <w:t xml:space="preserve">5</w:t>
      </w:r>
      <w:r>
        <w:rPr>
          <w:rFonts w:hint="eastAsia" w:ascii="宋体" w:hAnsi="宋体" w:cs="宋体"/>
          <w:sz w:val="24"/>
          <w:szCs w:val="24"/>
        </w:rPr>
        <w:t xml:space="preserve">个工作日。</w:t>
      </w:r>
      <w:r/>
    </w:p>
    <w:p>
      <w:pPr>
        <w:pStyle w:val="963"/>
        <w:ind w:firstLine="498"/>
        <w:spacing w:before="156" w:after="156" w:line="500" w:lineRule="exact"/>
      </w:pPr>
      <w:r>
        <w:rPr>
          <w:rFonts w:hint="eastAsia"/>
        </w:rPr>
        <w:t xml:space="preserve">六、其他补充事宜</w:t>
      </w:r>
      <w:bookmarkEnd w:id="38"/>
      <w:r/>
      <w:bookmarkEnd w:id="39"/>
      <w:r/>
      <w:bookmarkEnd w:id="40"/>
      <w:r/>
      <w:r/>
    </w:p>
    <w:p>
      <w:pPr>
        <w:ind w:firstLine="480"/>
        <w:spacing w:line="500" w:lineRule="exact"/>
        <w:rPr>
          <w:szCs w:val="24"/>
        </w:rPr>
        <w:pBdr>
          <w:top w:val="none" w:color="auto" w:sz="0" w:space="0"/>
          <w:left w:val="none" w:color="auto" w:sz="0" w:space="0"/>
          <w:bottom w:val="none" w:color="auto" w:sz="0" w:space="0"/>
          <w:right w:val="none" w:color="auto" w:sz="0" w:space="0"/>
        </w:pBdr>
      </w:pPr>
      <w:r>
        <w:rPr>
          <w:rFonts w:ascii="Times New Roman" w:hAnsi="Times New Roman" w:cs="Times New Roman"/>
          <w:sz w:val="24"/>
          <w:szCs w:val="24"/>
        </w:rPr>
        <w:t xml:space="preserve">1</w:t>
      </w:r>
      <w:r>
        <w:rPr>
          <w:rFonts w:hint="default" w:ascii="Times New Roman" w:hAnsi="Times New Roman" w:cs="Times New Roman"/>
          <w:sz w:val="24"/>
          <w:szCs w:val="24"/>
        </w:rPr>
        <w:t xml:space="preserve">、</w:t>
      </w:r>
      <w:r>
        <w:rPr>
          <w:rFonts w:hint="eastAsia" w:ascii="宋体" w:hAnsi="宋体" w:cs="宋体"/>
          <w:sz w:val="24"/>
          <w:szCs w:val="24"/>
        </w:rPr>
        <w:t xml:space="preserve">本招标文件中标注★的款项为实质性响应要求和条件，如不满足将按无效投标处理。</w:t>
      </w:r>
      <w:r/>
    </w:p>
    <w:p>
      <w:pPr>
        <w:ind w:firstLine="480"/>
        <w:spacing w:line="500" w:lineRule="exact"/>
        <w:rPr>
          <w:szCs w:val="24"/>
        </w:rPr>
        <w:pBdr>
          <w:top w:val="none" w:color="auto" w:sz="0" w:space="0"/>
          <w:left w:val="none" w:color="auto" w:sz="0" w:space="0"/>
          <w:bottom w:val="none" w:color="auto" w:sz="0" w:space="0"/>
          <w:right w:val="none" w:color="auto" w:sz="0" w:space="0"/>
        </w:pBdr>
      </w:pPr>
      <w:r>
        <w:rPr>
          <w:rFonts w:ascii="Times New Roman" w:hAnsi="Times New Roman" w:cs="Times New Roman"/>
          <w:sz w:val="24"/>
          <w:szCs w:val="24"/>
        </w:rPr>
        <w:t xml:space="preserve">2</w:t>
      </w:r>
      <w:r>
        <w:rPr>
          <w:rFonts w:hint="default" w:ascii="Times New Roman" w:hAnsi="Times New Roman" w:cs="Times New Roman"/>
          <w:sz w:val="24"/>
          <w:szCs w:val="24"/>
        </w:rPr>
        <w:t xml:space="preserve">、</w:t>
      </w:r>
      <w:r>
        <w:rPr>
          <w:rFonts w:hint="eastAsia" w:ascii="宋体" w:hAnsi="宋体" w:cs="宋体"/>
          <w:sz w:val="24"/>
          <w:szCs w:val="24"/>
        </w:rPr>
        <w:t xml:space="preserve">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firstLine="480"/>
        <w:spacing w:line="500" w:lineRule="exact"/>
        <w:rPr>
          <w:rFonts w:hint="eastAsia" w:ascii="宋体" w:hAnsi="宋体" w:cs="宋体"/>
          <w:sz w:val="24"/>
          <w:szCs w:val="24"/>
        </w:rPr>
        <w:pBdr>
          <w:top w:val="none" w:color="auto" w:sz="0" w:space="0"/>
          <w:left w:val="none" w:color="auto" w:sz="0" w:space="0"/>
          <w:bottom w:val="none" w:color="auto" w:sz="0" w:space="0"/>
          <w:right w:val="none" w:color="auto" w:sz="0" w:space="0"/>
        </w:pBdr>
      </w:pPr>
      <w:r>
        <w:rPr>
          <w:rFonts w:ascii="Times New Roman" w:hAnsi="Times New Roman" w:cs="Times New Roman"/>
          <w:sz w:val="24"/>
          <w:szCs w:val="24"/>
        </w:rPr>
        <w:t xml:space="preserve">3</w:t>
      </w:r>
      <w:r>
        <w:rPr>
          <w:rFonts w:hint="default" w:ascii="Times New Roman" w:hAnsi="Times New Roman" w:cs="Times New Roman"/>
          <w:sz w:val="24"/>
          <w:szCs w:val="24"/>
        </w:rPr>
        <w:t xml:space="preserve">、</w:t>
      </w:r>
      <w:r>
        <w:rPr>
          <w:rFonts w:hint="eastAsia" w:ascii="宋体" w:hAnsi="宋体" w:cs="宋体"/>
          <w:sz w:val="24"/>
          <w:szCs w:val="24"/>
        </w:rPr>
        <w:t xml:space="preserve">投标人制作投标文件时如遇投标工具中投标格式与招标文件不一致，请投标人按照招标文件中投标格式要求编制一份投标文件资料添加在投标工具其他材料中。</w:t>
      </w:r>
      <w:r/>
    </w:p>
    <w:p>
      <w:pPr>
        <w:ind w:firstLine="480"/>
        <w:spacing w:line="500" w:lineRule="exact"/>
        <w:rPr>
          <w:rFonts w:ascii="Times New Roman" w:hAnsi="Times New Roman" w:cs="Times New Roman"/>
          <w:sz w:val="24"/>
          <w:szCs w:val="24"/>
        </w:rPr>
        <w:pBdr>
          <w:top w:val="none" w:color="auto" w:sz="0" w:space="0"/>
          <w:left w:val="none" w:color="auto" w:sz="0" w:space="0"/>
          <w:bottom w:val="none" w:color="auto" w:sz="0" w:space="0"/>
          <w:right w:val="none" w:color="auto" w:sz="0" w:space="0"/>
        </w:pBdr>
      </w:pPr>
      <w:r>
        <w:rPr>
          <w:rFonts w:hint="default" w:ascii="Times New Roman" w:hAnsi="Times New Roman" w:cs="Times New Roman"/>
          <w:sz w:val="24"/>
          <w:szCs w:val="24"/>
        </w:rPr>
        <w:t xml:space="preserve">4、</w:t>
      </w:r>
      <w:r>
        <w:rPr>
          <w:rFonts w:hint="default" w:ascii="Times New Roman" w:hAnsi="Times New Roman" w:cs="Times New Roman"/>
          <w:sz w:val="24"/>
          <w:szCs w:val="24"/>
        </w:rPr>
        <w:t xml:space="preserve">本项目不收取投标保证金。</w:t>
      </w:r>
      <w:r/>
    </w:p>
    <w:p>
      <w:pPr>
        <w:ind w:firstLine="480"/>
        <w:spacing w:line="500" w:lineRule="exact"/>
        <w:rPr>
          <w:rFonts w:ascii="宋体" w:hAnsi="宋体" w:cs="宋体"/>
          <w:sz w:val="24"/>
          <w:szCs w:val="24"/>
        </w:rPr>
        <w:pBdr>
          <w:top w:val="none" w:color="auto" w:sz="0" w:space="0"/>
          <w:left w:val="none" w:color="auto" w:sz="0" w:space="0"/>
          <w:bottom w:val="none" w:color="auto" w:sz="0" w:space="0"/>
          <w:right w:val="none" w:color="auto" w:sz="0" w:space="0"/>
        </w:pBdr>
      </w:pPr>
      <w:r>
        <w:rPr>
          <w:rFonts w:hint="default" w:ascii="Times New Roman" w:hAnsi="Times New Roman" w:cs="Times New Roman"/>
          <w:sz w:val="24"/>
          <w:szCs w:val="24"/>
        </w:rPr>
        <w:t xml:space="preserve">5、</w:t>
      </w:r>
      <w:r>
        <w:rPr>
          <w:rFonts w:hint="eastAsia" w:ascii="宋体" w:hAnsi="宋体" w:cs="宋体"/>
          <w:sz w:val="24"/>
          <w:szCs w:val="24"/>
        </w:rPr>
        <w:t xml:space="preserve">投标文件相关要求：</w:t>
      </w:r>
      <w:r/>
    </w:p>
    <w:p>
      <w:pPr>
        <w:ind w:firstLine="480"/>
        <w:spacing w:line="500" w:lineRule="exact"/>
        <w:rPr>
          <w:rFonts w:ascii="宋体" w:hAnsi="宋体" w:cs="宋体"/>
          <w:sz w:val="24"/>
          <w:szCs w:val="24"/>
        </w:rPr>
        <w:pBdr>
          <w:top w:val="none" w:color="auto" w:sz="0" w:space="0"/>
          <w:left w:val="none" w:color="auto" w:sz="0" w:space="0"/>
          <w:bottom w:val="none" w:color="auto" w:sz="0" w:space="0"/>
          <w:right w:val="none" w:color="auto" w:sz="0" w:space="0"/>
        </w:pBdr>
      </w:pPr>
      <w:r>
        <w:rPr>
          <w:rFonts w:hint="eastAsia" w:ascii="宋体" w:hAnsi="宋体" w:cs="宋体"/>
          <w:sz w:val="24"/>
          <w:szCs w:val="24"/>
        </w:rPr>
        <w:t xml:space="preserve">①本项目采用不见面远程模式，投标人在各自地点通过不见面交易系统参加开标会；</w:t>
      </w:r>
      <w:r/>
    </w:p>
    <w:p>
      <w:pPr>
        <w:ind w:firstLine="480"/>
        <w:spacing w:line="500" w:lineRule="exact"/>
        <w:rPr>
          <w:rFonts w:ascii="宋体" w:hAnsi="宋体" w:cs="宋体"/>
          <w:sz w:val="24"/>
          <w:szCs w:val="24"/>
        </w:rPr>
        <w:pBdr>
          <w:top w:val="none" w:color="auto" w:sz="0" w:space="0"/>
          <w:left w:val="none" w:color="auto" w:sz="0" w:space="0"/>
          <w:bottom w:val="none" w:color="auto" w:sz="0" w:space="0"/>
          <w:right w:val="none" w:color="auto" w:sz="0" w:space="0"/>
        </w:pBdr>
      </w:pPr>
      <w:r>
        <w:rPr>
          <w:rFonts w:ascii="宋体" w:hAnsi="宋体" w:cs="宋体"/>
          <w:sz w:val="24"/>
          <w:szCs w:val="24"/>
        </w:rPr>
        <w:t xml:space="preserve">②</w:t>
      </w:r>
      <w:r>
        <w:rPr>
          <w:rFonts w:hint="eastAsia" w:ascii="宋体" w:hAnsi="宋体" w:cs="宋体"/>
          <w:sz w:val="24"/>
          <w:szCs w:val="24"/>
        </w:rPr>
        <w:t xml:space="preserve">请各投标人充分考虑项目周期，谨慎参与交易，中标后不得以任何理由放弃中标资格或不按规定履约；</w:t>
      </w:r>
      <w:r/>
    </w:p>
    <w:p>
      <w:pPr>
        <w:ind w:firstLine="480"/>
        <w:spacing w:line="500" w:lineRule="exact"/>
        <w:rPr>
          <w:rFonts w:ascii="宋体" w:hAnsi="宋体" w:cs="宋体"/>
          <w:sz w:val="24"/>
          <w:szCs w:val="24"/>
        </w:rPr>
        <w:pBdr>
          <w:top w:val="none" w:color="auto" w:sz="0" w:space="0"/>
          <w:left w:val="none" w:color="auto" w:sz="0" w:space="0"/>
          <w:bottom w:val="none" w:color="auto" w:sz="0" w:space="0"/>
          <w:right w:val="none" w:color="auto" w:sz="0" w:space="0"/>
        </w:pBdr>
      </w:pPr>
      <w:r>
        <w:rPr>
          <w:rFonts w:hint="eastAsia" w:ascii="宋体" w:hAnsi="宋体" w:cs="宋体"/>
          <w:sz w:val="24"/>
          <w:szCs w:val="24"/>
        </w:rPr>
        <w:t xml:space="preserve">③逾期上传投标文件的，采购人不予受理；</w:t>
      </w:r>
      <w:r/>
    </w:p>
    <w:p>
      <w:pPr>
        <w:ind w:firstLine="480"/>
        <w:spacing w:line="500" w:lineRule="exact"/>
        <w:rPr>
          <w:rFonts w:ascii="宋体" w:hAnsi="宋体" w:cs="宋体"/>
          <w:sz w:val="24"/>
          <w:szCs w:val="24"/>
        </w:rPr>
        <w:pBdr>
          <w:top w:val="none" w:color="auto" w:sz="0" w:space="0"/>
          <w:left w:val="none" w:color="auto" w:sz="0" w:space="0"/>
          <w:bottom w:val="none" w:color="auto" w:sz="0" w:space="0"/>
          <w:right w:val="none" w:color="auto" w:sz="0" w:space="0"/>
        </w:pBdr>
      </w:pPr>
      <w:r>
        <w:rPr>
          <w:rFonts w:ascii="宋体" w:hAnsi="宋体" w:cs="宋体"/>
          <w:sz w:val="24"/>
          <w:szCs w:val="24"/>
        </w:rPr>
        <w:t xml:space="preserve">④</w:t>
      </w:r>
      <w:r>
        <w:rPr>
          <w:rFonts w:hint="eastAsia" w:ascii="宋体" w:hAnsi="宋体" w:cs="宋体"/>
          <w:sz w:val="24"/>
          <w:szCs w:val="24"/>
        </w:rPr>
        <w:t xml:space="preserve">中标后中标人按以下要求提供书面投标文件：</w:t>
      </w:r>
      <w:r/>
    </w:p>
    <w:p>
      <w:pPr>
        <w:ind w:firstLine="480"/>
        <w:jc w:val="left"/>
        <w:pageBreakBefore w:val="0"/>
        <w:spacing w:line="500" w:lineRule="exact"/>
        <w:widowControl/>
        <w:rPr>
          <w:rFonts w:hint="default" w:ascii="宋体" w:hAnsi="宋体" w:eastAsia="宋体" w:cs="宋体"/>
          <w:sz w:val="24"/>
          <w:szCs w:val="24"/>
        </w:rPr>
        <w:pBdr>
          <w:top w:val="none" w:color="auto" w:sz="0" w:space="0"/>
          <w:left w:val="none" w:color="auto" w:sz="0" w:space="0"/>
          <w:bottom w:val="none" w:color="auto" w:sz="0" w:space="0"/>
          <w:right w:val="none" w:color="auto" w:sz="0" w:space="0"/>
        </w:pBdr>
      </w:pPr>
      <w:r>
        <w:rPr>
          <w:rFonts w:hint="default" w:ascii="宋体" w:hAnsi="宋体" w:cs="宋体"/>
          <w:sz w:val="24"/>
          <w:szCs w:val="24"/>
        </w:rPr>
        <w:t xml:space="preserve">中标人提供的书面投标文件必须与网络上传投标文件（加密文件）一致，纸质与电子标书内容不一致的，以电子标书为准；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w:t>
      </w:r>
      <w:r>
        <w:rPr>
          <w:rFonts w:hint="default" w:ascii="宋体" w:hAnsi="宋体" w:eastAsia="宋体" w:cs="宋体"/>
          <w:sz w:val="24"/>
          <w:szCs w:val="24"/>
        </w:rPr>
        <w:t xml:space="preserve">投标文件正本一份，副本</w:t>
      </w:r>
      <w:r>
        <w:rPr>
          <w:rFonts w:hint="default" w:ascii="宋体" w:hAnsi="宋体" w:eastAsia="宋体" w:cs="宋体"/>
          <w:sz w:val="24"/>
          <w:szCs w:val="24"/>
          <w:lang w:val="en-US" w:eastAsia="zh-CN"/>
        </w:rPr>
        <w:t xml:space="preserve">一</w:t>
      </w:r>
      <w:r>
        <w:rPr>
          <w:rFonts w:hint="default" w:ascii="宋体" w:hAnsi="宋体" w:eastAsia="宋体" w:cs="宋体"/>
          <w:sz w:val="24"/>
          <w:szCs w:val="24"/>
        </w:rPr>
        <w:t xml:space="preserve">份，电子标书一份（</w:t>
      </w:r>
      <w:r>
        <w:rPr>
          <w:rFonts w:hint="default" w:ascii="宋体" w:hAnsi="宋体" w:eastAsia="宋体" w:cs="宋体"/>
          <w:sz w:val="24"/>
          <w:szCs w:val="24"/>
          <w:highlight w:val="none"/>
          <w:lang w:val="en-US" w:eastAsia="zh-CN"/>
        </w:rPr>
        <w:t xml:space="preserve">U</w:t>
      </w:r>
      <w:r>
        <w:rPr>
          <w:rFonts w:hint="default" w:ascii="宋体" w:hAnsi="宋体" w:eastAsia="宋体" w:cs="宋体"/>
          <w:sz w:val="24"/>
          <w:szCs w:val="24"/>
        </w:rPr>
        <w:t xml:space="preserve">盘形式、不加密无毒），中标后提供。正本和副本的封面上应清楚地标记</w:t>
      </w:r>
      <w:r>
        <w:rPr>
          <w:rFonts w:hint="default" w:ascii="宋体" w:hAnsi="宋体" w:eastAsia="宋体" w:cs="宋体"/>
          <w:sz w:val="24"/>
          <w:szCs w:val="24"/>
          <w:lang w:eastAsia="zh-CN"/>
        </w:rPr>
        <w:t xml:space="preserve">“</w:t>
      </w:r>
      <w:r>
        <w:rPr>
          <w:rFonts w:hint="default" w:ascii="宋体" w:hAnsi="宋体" w:eastAsia="宋体" w:cs="宋体"/>
          <w:sz w:val="24"/>
          <w:szCs w:val="24"/>
        </w:rPr>
        <w:t xml:space="preserve">正本</w:t>
      </w:r>
      <w:r>
        <w:rPr>
          <w:rFonts w:hint="default" w:ascii="宋体" w:hAnsi="宋体" w:eastAsia="宋体" w:cs="宋体"/>
          <w:sz w:val="24"/>
          <w:szCs w:val="24"/>
          <w:lang w:eastAsia="zh-CN"/>
        </w:rPr>
        <w:t xml:space="preserve">”</w:t>
      </w:r>
      <w:r>
        <w:rPr>
          <w:rFonts w:hint="default" w:ascii="宋体" w:hAnsi="宋体" w:eastAsia="宋体" w:cs="宋体"/>
          <w:sz w:val="24"/>
          <w:szCs w:val="24"/>
        </w:rPr>
        <w:t xml:space="preserve">或</w:t>
      </w:r>
      <w:r>
        <w:rPr>
          <w:rFonts w:hint="default" w:ascii="宋体" w:hAnsi="宋体" w:eastAsia="宋体" w:cs="宋体"/>
          <w:sz w:val="24"/>
          <w:szCs w:val="24"/>
          <w:lang w:eastAsia="zh-CN"/>
        </w:rPr>
        <w:t xml:space="preserve">“</w:t>
      </w:r>
      <w:r>
        <w:rPr>
          <w:rFonts w:hint="default" w:ascii="宋体" w:hAnsi="宋体" w:eastAsia="宋体" w:cs="宋体"/>
          <w:sz w:val="24"/>
          <w:szCs w:val="24"/>
        </w:rPr>
        <w:t xml:space="preserve">副本</w:t>
      </w:r>
      <w:r>
        <w:rPr>
          <w:rFonts w:hint="default" w:ascii="宋体" w:hAnsi="宋体" w:eastAsia="宋体" w:cs="宋体"/>
          <w:sz w:val="24"/>
          <w:szCs w:val="24"/>
          <w:lang w:eastAsia="zh-CN"/>
        </w:rPr>
        <w:t xml:space="preserve">”</w:t>
      </w:r>
      <w:r>
        <w:rPr>
          <w:rFonts w:hint="default" w:ascii="宋体" w:hAnsi="宋体" w:eastAsia="宋体" w:cs="宋体"/>
          <w:sz w:val="24"/>
          <w:szCs w:val="24"/>
        </w:rPr>
        <w:t xml:space="preserve">的字样</w:t>
      </w:r>
      <w:r>
        <w:rPr>
          <w:rFonts w:hint="default" w:ascii="宋体" w:hAnsi="宋体" w:eastAsia="宋体" w:cs="宋体"/>
          <w:sz w:val="24"/>
          <w:szCs w:val="24"/>
          <w:lang w:eastAsia="zh-CN"/>
        </w:rPr>
        <w:t xml:space="preserve">（带页码）</w:t>
      </w:r>
      <w:r>
        <w:rPr>
          <w:rFonts w:hint="default" w:ascii="宋体" w:hAnsi="宋体" w:eastAsia="宋体" w:cs="宋体"/>
          <w:sz w:val="24"/>
          <w:szCs w:val="24"/>
        </w:rPr>
        <w:t xml:space="preserve">。</w:t>
      </w:r>
      <w:r/>
    </w:p>
    <w:p>
      <w:pPr>
        <w:ind w:firstLine="480"/>
        <w:jc w:val="left"/>
        <w:spacing w:line="500" w:lineRule="exact"/>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rPr>
          <w:rFonts w:hint="default" w:ascii="宋体" w:hAnsi="宋体" w:cs="宋体"/>
          <w:sz w:val="24"/>
          <w:szCs w:val="24"/>
        </w:rPr>
        <w:t xml:space="preserve">为保证交互效果，建议投标人选择封闭安静的地点参与远程交互。因投标人自身软硬件配备不齐全或发生故障等问题而导致在交互过程中出现不稳定或中断等情况的，由投标人自身承担一切后果。</w:t>
      </w:r>
      <w:r>
        <w:rPr>
          <w:rFonts w:ascii="宋体" w:hAnsi="宋体" w:cs="宋体"/>
          <w:sz w:val="24"/>
          <w:szCs w:val="24"/>
        </w:rPr>
      </w:r>
      <w:r/>
    </w:p>
    <w:p>
      <w:pPr>
        <w:ind w:firstLine="480"/>
        <w:jc w:val="left"/>
        <w:spacing w:line="500" w:lineRule="exact"/>
        <w:widowControl/>
        <w:rPr>
          <w:rFonts w:ascii="宋体" w:hAnsi="宋体" w:cs="宋体"/>
          <w:sz w:val="24"/>
          <w:szCs w:val="24"/>
        </w:rPr>
        <w:pBdr>
          <w:top w:val="none" w:color="auto" w:sz="0" w:space="0"/>
          <w:left w:val="none" w:color="auto" w:sz="0" w:space="0"/>
          <w:bottom w:val="none" w:color="auto" w:sz="0" w:space="0"/>
          <w:right w:val="none" w:color="auto" w:sz="0" w:space="0"/>
        </w:pBdr>
      </w:pPr>
      <w:r>
        <w:rPr>
          <w:rFonts w:hint="default" w:ascii="宋体" w:hAnsi="宋体" w:cs="宋体"/>
          <w:sz w:val="24"/>
          <w:szCs w:val="24"/>
        </w:rPr>
        <w:t xml:space="preserve">注：投标人在签到时，需填写单位名称、项目负责人姓名，手机号码（手机号码务必能打通，否则答疑联系不上产生的所有后果由投标人自行承担）。</w:t>
      </w:r>
      <w:r/>
    </w:p>
    <w:p>
      <w:pPr>
        <w:ind w:firstLine="643"/>
        <w:spacing w:line="500" w:lineRule="exact"/>
        <w:rPr>
          <w:rFonts w:hint="eastAsia"/>
          <w:b/>
          <w:bCs/>
          <w:sz w:val="32"/>
          <w:szCs w:val="32"/>
        </w:rPr>
      </w:pPr>
      <w:r>
        <w:rPr>
          <w:rFonts w:hint="eastAsia"/>
          <w:b/>
          <w:bCs/>
          <w:sz w:val="32"/>
          <w:szCs w:val="32"/>
        </w:rPr>
      </w:r>
      <w:r/>
    </w:p>
    <w:p>
      <w:pPr>
        <w:ind w:firstLine="643"/>
        <w:spacing w:line="500" w:lineRule="exact"/>
        <w:rPr>
          <w:b/>
          <w:bCs/>
          <w:sz w:val="32"/>
          <w:szCs w:val="32"/>
        </w:rPr>
      </w:pPr>
      <w:r>
        <w:rPr>
          <w:rFonts w:hint="eastAsia"/>
          <w:b/>
          <w:bCs/>
          <w:sz w:val="32"/>
          <w:szCs w:val="32"/>
        </w:rPr>
        <w:t xml:space="preserve">七、本次招标联系方式</w:t>
      </w:r>
      <w:bookmarkEnd w:id="7"/>
      <w:r/>
      <w:bookmarkEnd w:id="8"/>
      <w:r/>
      <w:bookmarkEnd w:id="9"/>
      <w:r/>
      <w:bookmarkEnd w:id="10"/>
      <w:r/>
      <w:bookmarkEnd w:id="11"/>
      <w:r/>
      <w:r/>
    </w:p>
    <w:p>
      <w:pPr>
        <w:jc w:val="left"/>
        <w:spacing w:line="500" w:lineRule="exact"/>
        <w:widowControl/>
        <w:rPr>
          <w:rFonts w:ascii="宋体" w:hAnsi="宋体"/>
          <w:sz w:val="24"/>
          <w:szCs w:val="24"/>
        </w:rPr>
      </w:pPr>
      <w:r>
        <w:rPr>
          <w:rFonts w:hint="eastAsia" w:ascii="仿宋" w:hAnsi="仿宋" w:eastAsia="仿宋" w:cs="宋体"/>
          <w:sz w:val="28"/>
          <w:szCs w:val="28"/>
        </w:rPr>
        <w:t xml:space="preserve">　　　</w:t>
      </w:r>
      <w:r>
        <w:rPr>
          <w:rFonts w:hint="default" w:ascii="Times New Roman" w:hAnsi="Times New Roman" w:cs="Times New Roman"/>
          <w:sz w:val="24"/>
          <w:szCs w:val="24"/>
        </w:rPr>
        <w:t xml:space="preserve">1.</w:t>
      </w:r>
      <w:r>
        <w:rPr>
          <w:rFonts w:hint="eastAsia" w:ascii="宋体" w:hAnsi="宋体" w:cs="宋体"/>
          <w:sz w:val="24"/>
          <w:szCs w:val="24"/>
        </w:rPr>
        <w:t xml:space="preserve">采购人信息</w:t>
      </w:r>
      <w:r/>
    </w:p>
    <w:p>
      <w:pPr>
        <w:ind w:firstLine="787"/>
        <w:jc w:val="left"/>
        <w:pageBreakBefore w:val="0"/>
        <w:spacing w:line="360" w:lineRule="auto"/>
        <w:widowControl w:val="off"/>
        <w:rPr>
          <w:rFonts w:hint="eastAsia" w:ascii="宋体" w:hAnsi="宋体"/>
          <w:sz w:val="24"/>
          <w:szCs w:val="24"/>
          <w:u w:val="none"/>
        </w:rPr>
      </w:pPr>
      <w:r>
        <w:rPr>
          <w:rFonts w:hint="eastAsia" w:ascii="Calibri" w:hAnsi="Calibri" w:eastAsia="Arial" w:cs="Times New Roman"/>
          <w:sz w:val="24"/>
          <w:szCs w:val="24"/>
        </w:rPr>
        <w:t xml:space="preserve">名    称：</w:t>
      </w:r>
      <w:r>
        <w:rPr>
          <w:rFonts w:hint="eastAsia" w:ascii="Calibri" w:hAnsi="Calibri" w:cs="Times New Roman"/>
          <w:sz w:val="24"/>
          <w:szCs w:val="24"/>
          <w:lang w:eastAsia="zh-CN"/>
        </w:rPr>
        <w:t xml:space="preserve">江苏省</w:t>
      </w:r>
      <w:r>
        <w:rPr>
          <w:rFonts w:hint="eastAsia" w:ascii="宋体" w:hAnsi="宋体" w:cs="宋体"/>
          <w:sz w:val="24"/>
          <w:szCs w:val="24"/>
          <w:u w:val="none"/>
        </w:rPr>
        <w:t xml:space="preserve">灌云中等专业学校</w:t>
      </w:r>
      <w:r>
        <w:rPr>
          <w:rFonts w:hint="eastAsia" w:ascii="宋体" w:hAnsi="宋体"/>
          <w:sz w:val="24"/>
          <w:szCs w:val="24"/>
          <w:u w:val="none"/>
        </w:rPr>
        <w:t xml:space="preserve">　</w:t>
      </w:r>
      <w:r/>
    </w:p>
    <w:p>
      <w:pPr>
        <w:ind w:firstLine="787"/>
        <w:jc w:val="left"/>
        <w:pageBreakBefore w:val="0"/>
        <w:spacing w:line="360" w:lineRule="auto"/>
        <w:widowControl w:val="off"/>
        <w:rPr>
          <w:rFonts w:hint="eastAsia" w:ascii="宋体" w:hAnsi="宋体" w:cs="宋体"/>
          <w:sz w:val="24"/>
          <w:szCs w:val="24"/>
          <w:u w:val="none"/>
        </w:rPr>
      </w:pPr>
      <w:r>
        <w:rPr>
          <w:rFonts w:hint="eastAsia" w:ascii="Calibri" w:hAnsi="Calibri" w:eastAsia="Arial" w:cs="Times New Roman"/>
          <w:sz w:val="24"/>
          <w:szCs w:val="24"/>
        </w:rPr>
        <w:t xml:space="preserve">地    址：</w:t>
      </w:r>
      <w:r>
        <w:rPr>
          <w:rFonts w:hint="eastAsia" w:ascii="宋体" w:hAnsi="宋体" w:cs="宋体"/>
          <w:sz w:val="24"/>
          <w:szCs w:val="24"/>
          <w:u w:val="none"/>
        </w:rPr>
        <w:t xml:space="preserve">江苏省连云港市灌云县胜利西路599号   </w:t>
      </w:r>
      <w:r/>
    </w:p>
    <w:p>
      <w:pPr>
        <w:ind w:firstLine="787"/>
        <w:jc w:val="left"/>
        <w:pageBreakBefore w:val="0"/>
        <w:spacing w:line="360" w:lineRule="auto"/>
        <w:widowControl w:val="off"/>
        <w:rPr>
          <w:rFonts w:hint="eastAsia" w:ascii="Calibri" w:hAnsi="Calibri" w:eastAsia="Arial" w:cs="Times New Roman"/>
          <w:sz w:val="24"/>
          <w:szCs w:val="24"/>
          <w:lang w:val="en-US" w:eastAsia="zh-CN"/>
        </w:rPr>
      </w:pPr>
      <w:r>
        <w:rPr>
          <w:rFonts w:hint="eastAsia" w:ascii="Calibri" w:hAnsi="Calibri" w:eastAsia="Arial" w:cs="Times New Roman"/>
          <w:sz w:val="24"/>
          <w:szCs w:val="24"/>
          <w:lang w:val="en-US" w:eastAsia="zh-CN"/>
        </w:rPr>
        <w:t xml:space="preserve">联 系 人：</w:t>
      </w:r>
      <w:r>
        <w:rPr>
          <w:rFonts w:hint="eastAsia" w:ascii="宋体" w:hAnsi="宋体"/>
          <w:sz w:val="24"/>
          <w:szCs w:val="24"/>
          <w:u w:val="none"/>
        </w:rPr>
        <w:t xml:space="preserve">姚老师</w:t>
      </w:r>
      <w:r/>
    </w:p>
    <w:p>
      <w:pPr>
        <w:ind w:firstLine="787"/>
        <w:jc w:val="left"/>
        <w:pageBreakBefore w:val="0"/>
        <w:spacing w:line="360" w:lineRule="auto"/>
        <w:widowControl w:val="off"/>
        <w:rPr>
          <w:rFonts w:hint="eastAsia" w:ascii="Calibri" w:hAnsi="Calibri" w:cs="Times New Roman"/>
          <w:sz w:val="24"/>
          <w:szCs w:val="24"/>
          <w:highlight w:val="none"/>
          <w:u w:val="single"/>
          <w:lang w:val="en-US" w:eastAsia="zh-CN"/>
        </w:rPr>
      </w:pPr>
      <w:r>
        <w:rPr>
          <w:rFonts w:hint="eastAsia" w:ascii="Calibri" w:hAnsi="Calibri" w:eastAsia="Arial" w:cs="Times New Roman"/>
          <w:sz w:val="24"/>
          <w:szCs w:val="24"/>
          <w:lang w:val="en-US" w:eastAsia="zh-CN"/>
        </w:rPr>
        <w:t xml:space="preserve">联系电话：</w:t>
      </w:r>
      <w:r>
        <w:rPr>
          <w:rFonts w:hint="default" w:ascii="Times New Roman" w:hAnsi="Times New Roman" w:cs="Times New Roman"/>
          <w:sz w:val="24"/>
          <w:szCs w:val="24"/>
          <w:highlight w:val="none"/>
          <w:u w:val="none"/>
          <w:lang w:val="en-US" w:eastAsia="zh-CN"/>
        </w:rPr>
        <w:t xml:space="preserve">15161313905</w:t>
      </w:r>
      <w:r/>
    </w:p>
    <w:p>
      <w:pPr>
        <w:ind w:firstLine="787"/>
        <w:jc w:val="left"/>
        <w:pageBreakBefore w:val="0"/>
        <w:spacing w:line="360" w:lineRule="auto"/>
        <w:widowControl w:val="off"/>
        <w:rPr>
          <w:rFonts w:hint="default" w:ascii="Calibri" w:hAnsi="Calibri" w:eastAsia="Arial" w:cs="Times New Roman"/>
          <w:sz w:val="24"/>
          <w:szCs w:val="24"/>
          <w:u w:val="single"/>
        </w:rPr>
      </w:pPr>
      <w:r>
        <w:rPr>
          <w:rFonts w:ascii="宋体" w:hAnsi="宋体"/>
          <w:sz w:val="24"/>
          <w:szCs w:val="24"/>
        </w:rPr>
      </w:r>
      <w:bookmarkStart w:id="41" w:name="_Toc28359086"/>
      <w:r/>
      <w:bookmarkStart w:id="42" w:name="_Toc28359009"/>
      <w:r/>
      <w:bookmarkEnd w:id="41"/>
      <w:r/>
      <w:bookmarkEnd w:id="42"/>
      <w:r>
        <w:rPr>
          <w:rFonts w:hint="default" w:ascii="Times New Roman" w:hAnsi="Times New Roman" w:eastAsia="Arial" w:cs="Times New Roman"/>
          <w:sz w:val="24"/>
          <w:szCs w:val="24"/>
        </w:rPr>
        <w:t xml:space="preserve">2.</w:t>
      </w:r>
      <w:r>
        <w:rPr>
          <w:rFonts w:hint="eastAsia" w:ascii="Calibri" w:hAnsi="Calibri" w:eastAsia="Arial" w:cs="Times New Roman"/>
          <w:sz w:val="24"/>
          <w:szCs w:val="24"/>
        </w:rPr>
        <w:t xml:space="preserve">采购代理机构信息</w:t>
      </w:r>
      <w:r>
        <w:rPr>
          <w:rFonts w:ascii="宋体" w:hAnsi="宋体"/>
          <w:sz w:val="24"/>
          <w:szCs w:val="24"/>
        </w:rPr>
      </w:r>
      <w:r/>
    </w:p>
    <w:p>
      <w:pPr>
        <w:ind w:firstLine="787"/>
        <w:jc w:val="left"/>
        <w:pageBreakBefore w:val="0"/>
        <w:spacing w:line="360" w:lineRule="auto"/>
        <w:widowControl w:val="off"/>
        <w:rPr>
          <w:rFonts w:hint="eastAsia" w:ascii="Calibri" w:hAnsi="Calibri" w:eastAsia="Arial" w:cs="Times New Roman"/>
          <w:sz w:val="24"/>
          <w:szCs w:val="24"/>
          <w:lang w:eastAsia="zh-CN"/>
        </w:rPr>
      </w:pPr>
      <w:r>
        <w:rPr>
          <w:rFonts w:hint="eastAsia" w:ascii="Calibri" w:hAnsi="Calibri" w:eastAsia="Arial" w:cs="Times New Roman"/>
          <w:sz w:val="24"/>
          <w:szCs w:val="24"/>
        </w:rPr>
        <w:t xml:space="preserve">名    称：</w:t>
      </w:r>
      <w:r>
        <w:rPr>
          <w:rFonts w:hint="eastAsia" w:ascii="Calibri" w:hAnsi="Calibri" w:eastAsia="Arial" w:cs="Times New Roman"/>
          <w:sz w:val="24"/>
          <w:szCs w:val="24"/>
          <w:lang w:eastAsia="zh-CN"/>
        </w:rPr>
        <w:t xml:space="preserve">灌云县政府采购中心</w:t>
      </w:r>
      <w:r/>
    </w:p>
    <w:p>
      <w:pPr>
        <w:ind w:firstLine="787"/>
        <w:jc w:val="left"/>
        <w:pageBreakBefore w:val="0"/>
        <w:spacing w:line="360" w:lineRule="auto"/>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地    址：灌云县东城区商务大厦</w:t>
      </w:r>
      <w:r>
        <w:rPr>
          <w:rFonts w:hint="eastAsia" w:ascii="Times New Roman" w:hAnsi="Times New Roman" w:eastAsia="Arial" w:cs="Times New Roman"/>
          <w:sz w:val="24"/>
          <w:szCs w:val="24"/>
          <w:highlight w:val="none"/>
          <w:lang w:val="en-US" w:eastAsia="zh-CN"/>
        </w:rPr>
        <w:t xml:space="preserve">A</w:t>
      </w:r>
      <w:r>
        <w:rPr>
          <w:rFonts w:hint="eastAsia" w:ascii="Calibri" w:hAnsi="Calibri" w:eastAsia="Arial" w:cs="Times New Roman"/>
          <w:sz w:val="24"/>
          <w:szCs w:val="24"/>
        </w:rPr>
        <w:t xml:space="preserve">座</w:t>
      </w:r>
      <w:r>
        <w:rPr>
          <w:rFonts w:hint="eastAsia" w:ascii="Times New Roman" w:hAnsi="Times New Roman" w:eastAsia="Arial" w:cs="Times New Roman"/>
          <w:sz w:val="24"/>
          <w:szCs w:val="24"/>
          <w:highlight w:val="none"/>
          <w:lang w:val="en-US" w:eastAsia="zh-CN"/>
        </w:rPr>
        <w:t xml:space="preserve">12</w:t>
      </w:r>
      <w:r>
        <w:rPr>
          <w:rFonts w:hint="eastAsia" w:ascii="Calibri" w:hAnsi="Calibri" w:eastAsia="Arial" w:cs="Times New Roman"/>
          <w:sz w:val="24"/>
          <w:szCs w:val="24"/>
        </w:rPr>
        <w:t xml:space="preserve">楼</w:t>
      </w:r>
      <w:r/>
    </w:p>
    <w:p>
      <w:pPr>
        <w:ind w:firstLine="787"/>
        <w:jc w:val="left"/>
        <w:pageBreakBefore w:val="0"/>
        <w:spacing w:line="360" w:lineRule="auto"/>
        <w:widowControl w:val="off"/>
        <w:rPr>
          <w:rFonts w:hint="default" w:ascii="Calibri" w:hAnsi="Calibri" w:eastAsia="Arial" w:cs="Times New Roman"/>
          <w:sz w:val="24"/>
          <w:szCs w:val="24"/>
          <w:highlight w:val="none"/>
          <w:lang w:val="en-US" w:eastAsia="zh-CN"/>
        </w:rPr>
      </w:pPr>
      <w:r>
        <w:rPr>
          <w:rFonts w:hint="eastAsia" w:ascii="Calibri" w:hAnsi="Calibri" w:eastAsia="Arial" w:cs="Times New Roman"/>
          <w:sz w:val="24"/>
          <w:szCs w:val="24"/>
          <w:highlight w:val="none"/>
        </w:rPr>
        <w:t xml:space="preserve">联 系 人：</w:t>
      </w:r>
      <w:r>
        <w:rPr>
          <w:rFonts w:hint="eastAsia" w:ascii="Calibri" w:hAnsi="Calibri" w:eastAsia="Arial" w:cs="Times New Roman"/>
          <w:sz w:val="24"/>
          <w:szCs w:val="24"/>
          <w:highlight w:val="none"/>
          <w:lang w:val="en-US" w:eastAsia="zh-CN"/>
        </w:rPr>
        <w:t xml:space="preserve">陶蕴</w:t>
      </w:r>
      <w:r/>
    </w:p>
    <w:p>
      <w:pPr>
        <w:ind w:firstLine="787"/>
        <w:jc w:val="left"/>
        <w:pageBreakBefore w:val="0"/>
        <w:spacing w:line="360" w:lineRule="auto"/>
        <w:widowControl w:val="off"/>
        <w:rPr>
          <w:rFonts w:hint="default" w:ascii="Times New Roman" w:hAnsi="Times New Roman" w:eastAsia="Arial" w:cs="Times New Roman"/>
          <w:sz w:val="24"/>
          <w:szCs w:val="24"/>
          <w:highlight w:val="none"/>
          <w:lang w:val="en-US" w:eastAsia="zh-CN"/>
        </w:rPr>
      </w:pPr>
      <w:r>
        <w:rPr>
          <w:rFonts w:hint="eastAsia" w:ascii="Calibri" w:hAnsi="Calibri" w:eastAsia="Arial" w:cs="Times New Roman"/>
          <w:sz w:val="24"/>
          <w:szCs w:val="24"/>
          <w:highlight w:val="none"/>
        </w:rPr>
        <w:t xml:space="preserve">联系电话：</w:t>
      </w:r>
      <w:r>
        <w:rPr>
          <w:rFonts w:hint="eastAsia" w:ascii="Times New Roman" w:hAnsi="Times New Roman" w:eastAsia="Arial" w:cs="Times New Roman"/>
          <w:sz w:val="24"/>
          <w:szCs w:val="24"/>
          <w:highlight w:val="none"/>
          <w:lang w:val="en-US" w:eastAsia="zh-CN"/>
        </w:rPr>
        <w:t xml:space="preserve">0518-80275537</w:t>
      </w:r>
      <w:r/>
    </w:p>
    <w:p>
      <w:pPr>
        <w:ind w:firstLine="787"/>
        <w:jc w:val="left"/>
        <w:pageBreakBefore w:val="0"/>
        <w:spacing w:line="360" w:lineRule="auto"/>
        <w:widowControl w:val="off"/>
        <w:rPr>
          <w:rFonts w:hint="default" w:ascii="Calibri" w:hAnsi="Calibri" w:eastAsia="Arial" w:cs="Times New Roman"/>
          <w:sz w:val="24"/>
          <w:szCs w:val="24"/>
        </w:rPr>
      </w:pPr>
      <w:r>
        <w:rPr>
          <w:rFonts w:hint="default" w:ascii="Times New Roman" w:hAnsi="Times New Roman" w:eastAsia="Arial" w:cs="Times New Roman"/>
          <w:sz w:val="24"/>
          <w:szCs w:val="24"/>
        </w:rPr>
        <w:t xml:space="preserve">3.</w:t>
      </w:r>
      <w:r>
        <w:rPr>
          <w:rFonts w:hint="eastAsia" w:ascii="Calibri" w:hAnsi="Calibri" w:eastAsia="Arial" w:cs="Times New Roman"/>
          <w:sz w:val="24"/>
          <w:szCs w:val="24"/>
        </w:rPr>
        <w:t xml:space="preserve">项目联系方式</w:t>
      </w:r>
      <w:r/>
    </w:p>
    <w:p>
      <w:pPr>
        <w:ind w:firstLine="787"/>
        <w:jc w:val="left"/>
        <w:pageBreakBefore w:val="0"/>
        <w:spacing w:line="360" w:lineRule="auto"/>
        <w:widowControl w:val="off"/>
        <w:rPr>
          <w:rFonts w:hint="eastAsia" w:ascii="Calibri" w:hAnsi="Calibri" w:eastAsia="Arial" w:cs="Times New Roman"/>
          <w:sz w:val="24"/>
          <w:szCs w:val="24"/>
          <w:lang w:val="en-US" w:eastAsia="zh-CN"/>
        </w:rPr>
      </w:pPr>
      <w:r>
        <w:rPr>
          <w:rFonts w:hint="eastAsia" w:ascii="Calibri" w:hAnsi="Calibri" w:eastAsia="Arial" w:cs="Times New Roman"/>
          <w:sz w:val="24"/>
          <w:szCs w:val="24"/>
          <w:lang w:val="en-US" w:eastAsia="zh-CN"/>
        </w:rPr>
        <w:t xml:space="preserve">项目联系人：</w:t>
      </w:r>
      <w:r>
        <w:rPr>
          <w:rFonts w:hint="eastAsia" w:ascii="宋体" w:hAnsi="宋体"/>
          <w:sz w:val="24"/>
          <w:szCs w:val="24"/>
          <w:u w:val="none"/>
        </w:rPr>
        <w:t xml:space="preserve">姚老师</w:t>
      </w:r>
      <w:r/>
    </w:p>
    <w:p>
      <w:pPr>
        <w:ind w:firstLine="787"/>
        <w:jc w:val="left"/>
        <w:pageBreakBefore w:val="0"/>
        <w:spacing w:line="360" w:lineRule="auto"/>
        <w:widowControl w:val="off"/>
        <w:rPr>
          <w:rFonts w:hint="eastAsia" w:ascii="Times New Roman" w:hAnsi="Times New Roman" w:eastAsia="Arial" w:cs="Times New Roman"/>
          <w:sz w:val="24"/>
          <w:szCs w:val="24"/>
          <w:highlight w:val="none"/>
          <w:lang w:val="en-US" w:eastAsia="zh-CN"/>
        </w:rPr>
      </w:pPr>
      <w:r>
        <w:rPr>
          <w:rFonts w:hint="eastAsia" w:ascii="Calibri" w:hAnsi="Calibri" w:eastAsia="Arial" w:cs="Times New Roman"/>
          <w:sz w:val="24"/>
          <w:szCs w:val="24"/>
          <w:lang w:val="en-US" w:eastAsia="zh-CN"/>
        </w:rPr>
        <w:t xml:space="preserve">电      话：</w:t>
      </w:r>
      <w:r>
        <w:rPr>
          <w:rFonts w:hint="default" w:ascii="Times New Roman" w:hAnsi="Times New Roman" w:cs="Times New Roman"/>
          <w:sz w:val="24"/>
          <w:szCs w:val="24"/>
          <w:highlight w:val="none"/>
          <w:u w:val="none"/>
          <w:lang w:val="en-US" w:eastAsia="zh-CN"/>
        </w:rPr>
        <w:t xml:space="preserve">15161313905</w:t>
      </w:r>
      <w:r/>
    </w:p>
    <w:p>
      <w:pPr>
        <w:ind w:firstLine="498"/>
        <w:keepLines/>
        <w:keepNext/>
        <w:spacing w:before="156" w:after="156" w:line="500" w:lineRule="exact"/>
        <w:rPr>
          <w:rFonts w:hint="eastAsia" w:ascii="宋体" w:hAnsi="宋体"/>
          <w:b/>
          <w:bCs/>
          <w:sz w:val="32"/>
          <w:szCs w:val="32"/>
          <w:u w:val="single"/>
        </w:rPr>
        <w:outlineLvl w:val="2"/>
      </w:pPr>
      <w:r>
        <w:rPr>
          <w:rFonts w:hint="eastAsia" w:ascii="宋体" w:hAnsi="宋体"/>
          <w:sz w:val="24"/>
          <w:szCs w:val="24"/>
        </w:rPr>
      </w:r>
      <w:bookmarkStart w:id="43" w:name="_Toc28359087"/>
      <w:r/>
      <w:bookmarkStart w:id="44" w:name="_Toc28359010"/>
      <w:r/>
      <w:bookmarkEnd w:id="43"/>
      <w:r/>
      <w:bookmarkEnd w:id="44"/>
      <w:r>
        <w:rPr>
          <w:rFonts w:hint="eastAsia"/>
          <w:b/>
          <w:bCs/>
          <w:sz w:val="32"/>
          <w:szCs w:val="32"/>
        </w:rPr>
        <w:t xml:space="preserve">八、其他</w:t>
      </w:r>
      <w:r>
        <w:rPr>
          <w:rFonts w:hint="eastAsia" w:ascii="宋体" w:hAnsi="宋体"/>
          <w:sz w:val="24"/>
          <w:szCs w:val="24"/>
        </w:rPr>
      </w:r>
      <w:r/>
    </w:p>
    <w:p>
      <w:pPr>
        <w:ind w:firstLine="480"/>
        <w:jc w:val="left"/>
        <w:spacing w:line="500" w:lineRule="exact"/>
        <w:tabs>
          <w:tab w:val="left" w:pos="900" w:leader="none"/>
        </w:tabs>
        <w:rPr>
          <w:rFonts w:hint="default" w:ascii="Times New Roman" w:hAnsi="Times New Roman"/>
          <w:bCs w:val="0"/>
          <w:sz w:val="24"/>
          <w:szCs w:val="22"/>
        </w:rPr>
      </w:pPr>
      <w:r>
        <w:rPr>
          <w:rFonts w:ascii="Times New Roman" w:hAnsi="Times New Roman"/>
          <w:sz w:val="24"/>
        </w:rPr>
        <w:t xml:space="preserve">1</w:t>
      </w:r>
      <w:r>
        <w:rPr>
          <w:rFonts w:hint="default" w:ascii="Times New Roman" w:hAnsi="Times New Roman"/>
          <w:sz w:val="24"/>
        </w:rPr>
        <w:t xml:space="preserve">.</w:t>
      </w:r>
      <w:r>
        <w:rPr>
          <w:rFonts w:hint="default" w:ascii="Times New Roman" w:hAnsi="Times New Roman"/>
          <w:bCs w:val="0"/>
          <w:sz w:val="24"/>
          <w:szCs w:val="22"/>
        </w:rPr>
        <w:t xml:space="preserve">根据省财政厅《关于更换全省政府采购交易系统CA数字证书和电子签章的通知》（苏财购〔2023〕101号），</w:t>
      </w:r>
      <w:r>
        <w:rPr>
          <w:rFonts w:hint="eastAsia" w:ascii="Times New Roman" w:hAnsi="Times New Roman" w:eastAsia="宋体" w:cs="Times New Roman"/>
          <w:sz w:val="24"/>
          <w:szCs w:val="22"/>
          <w:lang w:eastAsia="zh-CN"/>
        </w:rPr>
        <w:t xml:space="preserve">“</w:t>
      </w:r>
      <w:r>
        <w:rPr>
          <w:rFonts w:hint="default" w:ascii="Times New Roman" w:hAnsi="Times New Roman"/>
          <w:sz w:val="24"/>
          <w:szCs w:val="22"/>
        </w:rPr>
        <w:t xml:space="preserve">苏采云</w:t>
      </w:r>
      <w:r>
        <w:rPr>
          <w:rFonts w:hint="eastAsia" w:ascii="Times New Roman" w:hAnsi="Times New Roman" w:eastAsia="宋体" w:cs="Times New Roman"/>
          <w:sz w:val="24"/>
          <w:szCs w:val="22"/>
          <w:lang w:eastAsia="zh-CN"/>
        </w:rPr>
        <w:t xml:space="preserve">”</w:t>
      </w:r>
      <w:r>
        <w:rPr>
          <w:rFonts w:hint="default" w:ascii="Times New Roman" w:hAnsi="Times New Roman"/>
          <w:sz w:val="24"/>
          <w:szCs w:val="22"/>
        </w:rPr>
        <w:t xml:space="preserve">政府采购交易系统（以下简称苏采云系统）</w:t>
      </w:r>
      <w:r>
        <w:rPr>
          <w:rFonts w:hint="default" w:ascii="Times New Roman" w:hAnsi="Times New Roman"/>
          <w:bCs w:val="0"/>
          <w:sz w:val="24"/>
          <w:szCs w:val="22"/>
        </w:rPr>
        <w:t xml:space="preserve">的CA数字证书、电子签章已更换为江苏省电子政务证书认证中心CA和方正国际软件（北京）有限公司电子签章。如果投标人通过</w:t>
      </w:r>
      <w:r>
        <w:rPr>
          <w:rFonts w:hint="default" w:ascii="Times New Roman" w:hAnsi="Times New Roman"/>
          <w:sz w:val="24"/>
          <w:szCs w:val="22"/>
        </w:rPr>
        <w:t xml:space="preserve">苏采云系统</w:t>
      </w:r>
      <w:r>
        <w:rPr>
          <w:rFonts w:hint="default" w:ascii="Times New Roman" w:hAnsi="Times New Roman"/>
          <w:bCs w:val="0"/>
          <w:sz w:val="24"/>
          <w:szCs w:val="22"/>
        </w:rPr>
        <w:t xml:space="preserve">参与政府采购项目，需要更换CA数字证书和电子签章。具体办理指南和操作手册见链接：</w:t>
      </w:r>
      <w:r>
        <w:rPr>
          <w:rFonts w:hint="default" w:ascii="Times New Roman" w:hAnsi="Times New Roman"/>
          <w:bCs w:val="0"/>
          <w:sz w:val="24"/>
          <w:szCs w:val="22"/>
        </w:rPr>
        <w:fldChar w:fldCharType="begin"/>
      </w:r>
      <w:r>
        <w:rPr>
          <w:rFonts w:hint="default" w:ascii="Times New Roman" w:hAnsi="Times New Roman"/>
          <w:bCs w:val="0"/>
          <w:sz w:val="24"/>
          <w:szCs w:val="22"/>
        </w:rPr>
        <w:instrText xml:space="preserve"> HYPERLINK "http://www.ccgp-jiangsu.gov.cn/" </w:instrText>
      </w:r>
      <w:r>
        <w:rPr>
          <w:rFonts w:hint="default" w:ascii="Times New Roman" w:hAnsi="Times New Roman"/>
          <w:bCs w:val="0"/>
          <w:sz w:val="24"/>
          <w:szCs w:val="22"/>
        </w:rPr>
        <w:fldChar w:fldCharType="separate"/>
      </w:r>
      <w:r>
        <w:rPr>
          <w:rFonts w:hint="default" w:ascii="Times New Roman" w:hAnsi="Times New Roman"/>
          <w:bCs w:val="0"/>
          <w:sz w:val="24"/>
          <w:szCs w:val="22"/>
        </w:rPr>
        <w:t xml:space="preserve">http://www.ccgp-jiangsu.gov.cn/</w:t>
      </w:r>
      <w:r>
        <w:rPr>
          <w:rFonts w:hint="default" w:ascii="Times New Roman" w:hAnsi="Times New Roman"/>
          <w:bCs w:val="0"/>
          <w:sz w:val="24"/>
          <w:szCs w:val="22"/>
        </w:rPr>
        <w:fldChar w:fldCharType="end"/>
      </w:r>
      <w:r>
        <w:rPr>
          <w:rFonts w:hint="default" w:ascii="Times New Roman" w:hAnsi="Times New Roman"/>
          <w:bCs w:val="0"/>
          <w:sz w:val="24"/>
          <w:szCs w:val="22"/>
        </w:rPr>
        <w:t xml:space="preserve">jiangsu/zlxz/ee/ee3a4bc5a3454aa</w:t>
      </w:r>
      <w:r/>
    </w:p>
    <w:p>
      <w:pPr>
        <w:ind w:firstLine="0"/>
        <w:jc w:val="left"/>
        <w:spacing w:line="500" w:lineRule="exact"/>
        <w:tabs>
          <w:tab w:val="left" w:pos="900" w:leader="none"/>
        </w:tabs>
        <w:rPr>
          <w:rFonts w:hint="default" w:ascii="Times New Roman" w:hAnsi="Times New Roman"/>
          <w:sz w:val="24"/>
          <w:szCs w:val="22"/>
        </w:rPr>
      </w:pPr>
      <w:r>
        <w:rPr>
          <w:rFonts w:hint="default" w:ascii="Times New Roman" w:hAnsi="Times New Roman"/>
          <w:bCs w:val="0"/>
          <w:sz w:val="24"/>
          <w:szCs w:val="22"/>
        </w:rPr>
        <w:t xml:space="preserve">2b0d9312230633ce9.html。领取CA和办理电子签章、进行注册并按《操作手册》要求制作、上传电子投标文件。</w:t>
      </w:r>
      <w:r/>
    </w:p>
    <w:p>
      <w:pPr>
        <w:numPr>
          <w:ilvl w:val="-1"/>
          <w:numId w:val="0"/>
        </w:numPr>
        <w:ind w:firstLine="480"/>
        <w:jc w:val="left"/>
        <w:spacing w:line="500" w:lineRule="exact"/>
        <w:tabs>
          <w:tab w:val="left" w:pos="900" w:leader="none"/>
        </w:tabs>
        <w:rPr>
          <w:rFonts w:hint="eastAsia" w:ascii="宋体" w:hAnsi="宋体"/>
          <w:bCs/>
          <w:sz w:val="24"/>
          <w:szCs w:val="24"/>
        </w:rPr>
      </w:pPr>
      <w:r>
        <w:rPr>
          <w:rFonts w:hint="default" w:ascii="Times New Roman" w:hAnsi="Times New Roman"/>
          <w:bCs/>
          <w:sz w:val="24"/>
          <w:szCs w:val="24"/>
          <w:lang w:val="en-US" w:eastAsia="zh-CN"/>
        </w:rPr>
        <w:t xml:space="preserve">2</w:t>
      </w:r>
      <w:r>
        <w:rPr>
          <w:rFonts w:hint="default" w:ascii="Times New Roman" w:hAnsi="Times New Roman"/>
          <w:bCs/>
          <w:sz w:val="24"/>
          <w:szCs w:val="24"/>
          <w:lang w:val="en-US" w:eastAsia="zh-CN"/>
        </w:rPr>
        <w:t xml:space="preserve">.</w:t>
      </w:r>
      <w:r>
        <w:rPr>
          <w:rFonts w:hint="eastAsia" w:ascii="宋体" w:hAnsi="宋体"/>
          <w:bCs/>
          <w:sz w:val="24"/>
          <w:szCs w:val="24"/>
        </w:rPr>
        <w:t xml:space="preserve">有关本次采购的事项若存在变动或修改，敬请及时关注灌云县政府采购中心在“江苏政府采购网”发布的更正公告。</w:t>
      </w:r>
      <w:r/>
    </w:p>
    <w:p>
      <w:pPr>
        <w:ind w:right="0"/>
        <w:jc w:val="center"/>
        <w:keepNext/>
        <w:spacing w:line="240" w:lineRule="auto"/>
        <w:rPr>
          <w:rFonts w:hint="eastAsia" w:ascii="黑体" w:hAnsi="Arial" w:eastAsia="黑体" w:cs="Arial"/>
          <w:sz w:val="44"/>
          <w:szCs w:val="44"/>
        </w:rPr>
        <w:outlineLvl w:val="0"/>
      </w:pPr>
      <w:r/>
      <w:bookmarkStart w:id="45" w:name="_Toc120614211"/>
      <w:r>
        <w:rPr>
          <w:rFonts w:hint="eastAsia" w:ascii="宋体" w:hAnsi="宋体"/>
          <w:bCs/>
          <w:sz w:val="24"/>
          <w:szCs w:val="24"/>
        </w:rPr>
        <w:br w:type="page" w:clear="all"/>
      </w:r>
      <w:r>
        <w:rPr>
          <w:rFonts w:hint="eastAsia" w:ascii="黑体" w:hAnsi="Times New Roman" w:eastAsia="黑体" w:cs="Times New Roman"/>
          <w:b w:val="0"/>
          <w:bCs w:val="0"/>
          <w:sz w:val="44"/>
          <w:szCs w:val="44"/>
        </w:rPr>
        <w:t xml:space="preserve">第二章</w:t>
      </w:r>
      <w:bookmarkEnd w:id="2"/>
      <w:r/>
      <w:bookmarkEnd w:id="3"/>
      <w:r/>
      <w:bookmarkEnd w:id="4"/>
      <w:r/>
      <w:bookmarkEnd w:id="5"/>
      <w:r/>
      <w:bookmarkEnd w:id="6"/>
      <w:r/>
      <w:bookmarkEnd w:id="45"/>
      <w:r/>
      <w:bookmarkStart w:id="46" w:name="_Toc513029202"/>
      <w:r/>
      <w:bookmarkStart w:id="47" w:name="_Toc16938518"/>
      <w:r/>
      <w:bookmarkStart w:id="48" w:name="_Toc120614213"/>
      <w:r/>
      <w:bookmarkStart w:id="49" w:name="_Toc20823274"/>
      <w:r>
        <w:rPr>
          <w:rFonts w:hint="eastAsia" w:ascii="黑体" w:hAnsi="Times New Roman" w:eastAsia="黑体" w:cs="Times New Roman"/>
          <w:b w:val="0"/>
          <w:bCs w:val="0"/>
          <w:sz w:val="44"/>
          <w:szCs w:val="44"/>
          <w:lang w:val="en-US" w:eastAsia="zh-CN"/>
        </w:rPr>
        <w:t xml:space="preserve"> </w:t>
      </w:r>
      <w:r>
        <w:rPr>
          <w:rFonts w:hint="eastAsia" w:ascii="黑体" w:hAnsi="Times New Roman" w:eastAsia="黑体" w:cs="Times New Roman"/>
          <w:b w:val="0"/>
          <w:bCs w:val="0"/>
          <w:sz w:val="44"/>
          <w:szCs w:val="44"/>
        </w:rPr>
        <w:t xml:space="preserve">投标人须知</w:t>
      </w:r>
      <w:bookmarkEnd w:id="46"/>
      <w:r/>
      <w:bookmarkEnd w:id="47"/>
      <w:r/>
      <w:bookmarkEnd w:id="48"/>
      <w:r/>
      <w:bookmarkEnd w:id="49"/>
      <w:r/>
      <w:r/>
    </w:p>
    <w:p>
      <w:pPr>
        <w:ind w:firstLine="498"/>
        <w:keepLines/>
        <w:keepNext/>
        <w:spacing w:before="156" w:after="156" w:line="500" w:lineRule="exact"/>
        <w:rPr>
          <w:rFonts w:hint="eastAsia"/>
          <w:b/>
          <w:bCs/>
          <w:sz w:val="32"/>
          <w:szCs w:val="32"/>
        </w:rPr>
        <w:outlineLvl w:val="2"/>
      </w:pPr>
      <w:r/>
      <w:bookmarkStart w:id="50" w:name="_Toc16938519"/>
      <w:r/>
      <w:bookmarkStart w:id="51" w:name="_Toc513029203"/>
      <w:r/>
      <w:bookmarkStart w:id="52" w:name="_Toc120614214"/>
      <w:r/>
      <w:bookmarkStart w:id="53" w:name="_Toc20823275"/>
      <w:r>
        <w:rPr>
          <w:rFonts w:hint="eastAsia"/>
          <w:b/>
          <w:bCs/>
          <w:sz w:val="32"/>
          <w:szCs w:val="32"/>
        </w:rPr>
        <w:t xml:space="preserve">一、总则</w:t>
      </w:r>
      <w:bookmarkEnd w:id="50"/>
      <w:r/>
      <w:bookmarkEnd w:id="51"/>
      <w:r/>
      <w:bookmarkEnd w:id="52"/>
      <w:r/>
      <w:bookmarkEnd w:id="53"/>
      <w:r/>
      <w:r/>
    </w:p>
    <w:p>
      <w:pPr>
        <w:ind w:firstLine="420"/>
        <w:keepLines/>
        <w:keepNext/>
        <w:spacing w:line="500" w:lineRule="exact"/>
        <w:rPr>
          <w:rFonts w:hint="eastAsia" w:ascii="Arial" w:hAnsi="Arial" w:eastAsia="黑体" w:cs="Arial"/>
          <w:sz w:val="28"/>
          <w:szCs w:val="28"/>
        </w:rPr>
        <w:outlineLvl w:val="3"/>
      </w:pPr>
      <w:r/>
      <w:bookmarkStart w:id="54" w:name="_Hlt16619475"/>
      <w:r/>
      <w:bookmarkEnd w:id="54"/>
      <w:r/>
      <w:bookmarkStart w:id="55" w:name="_Toc458694821"/>
      <w:r/>
      <w:bookmarkStart w:id="56" w:name="_Toc513029204"/>
      <w:r/>
      <w:bookmarkStart w:id="57" w:name="_Toc20823276"/>
      <w:r/>
      <w:bookmarkStart w:id="58" w:name="_Toc16938520"/>
      <w:r>
        <w:rPr>
          <w:rFonts w:hint="eastAsia" w:ascii="Arial" w:hAnsi="Arial" w:eastAsia="黑体" w:cs="Arial"/>
          <w:sz w:val="28"/>
          <w:szCs w:val="28"/>
        </w:rPr>
        <w:t xml:space="preserve">1</w:t>
      </w:r>
      <w:bookmarkEnd w:id="55"/>
      <w:r>
        <w:rPr>
          <w:rFonts w:hint="eastAsia" w:ascii="Arial" w:hAnsi="Arial" w:eastAsia="黑体" w:cs="Arial"/>
          <w:sz w:val="28"/>
          <w:szCs w:val="28"/>
        </w:rPr>
        <w:t xml:space="preserve">、招标方式</w:t>
      </w:r>
      <w:bookmarkEnd w:id="56"/>
      <w:r/>
      <w:bookmarkEnd w:id="57"/>
      <w:r/>
      <w:bookmarkEnd w:id="58"/>
      <w:r/>
      <w:r/>
    </w:p>
    <w:p>
      <w:pPr>
        <w:ind w:firstLine="480"/>
        <w:spacing w:line="500" w:lineRule="exact"/>
        <w:rPr>
          <w:rFonts w:hint="eastAsia" w:ascii="宋体" w:hAnsi="宋体"/>
          <w:sz w:val="24"/>
          <w:szCs w:val="21"/>
        </w:rPr>
      </w:pPr>
      <w:r>
        <w:rPr>
          <w:rFonts w:hint="default" w:ascii="Times New Roman" w:hAnsi="Times New Roman"/>
          <w:sz w:val="24"/>
          <w:szCs w:val="21"/>
        </w:rPr>
        <w:t xml:space="preserve">1.1</w:t>
      </w:r>
      <w:r>
        <w:rPr>
          <w:rFonts w:hint="eastAsia" w:ascii="宋体" w:hAnsi="宋体"/>
          <w:sz w:val="24"/>
          <w:szCs w:val="21"/>
        </w:rPr>
        <w:t xml:space="preserve">本次招标采取公开招标方式，本招标文件仅适用于招标公告中所述项目。</w:t>
      </w:r>
      <w:r/>
    </w:p>
    <w:p>
      <w:pPr>
        <w:ind w:firstLine="420"/>
        <w:keepLines/>
        <w:keepNext/>
        <w:spacing w:line="500" w:lineRule="exact"/>
        <w:rPr>
          <w:rFonts w:hint="eastAsia" w:ascii="Arial" w:hAnsi="Arial" w:eastAsia="黑体" w:cs="Arial"/>
          <w:sz w:val="28"/>
          <w:szCs w:val="28"/>
        </w:rPr>
        <w:outlineLvl w:val="3"/>
      </w:pPr>
      <w:r/>
      <w:bookmarkStart w:id="59" w:name="_Toc20823277"/>
      <w:r/>
      <w:bookmarkStart w:id="60" w:name="_Toc16938521"/>
      <w:r/>
      <w:bookmarkStart w:id="61" w:name="_Toc513029205"/>
      <w:r>
        <w:rPr>
          <w:rFonts w:hint="eastAsia" w:ascii="Arial" w:hAnsi="Arial" w:eastAsia="黑体" w:cs="Arial"/>
          <w:sz w:val="28"/>
          <w:szCs w:val="28"/>
        </w:rPr>
        <w:t xml:space="preserve">2、合格的</w:t>
      </w:r>
      <w:bookmarkEnd w:id="59"/>
      <w:r/>
      <w:bookmarkEnd w:id="60"/>
      <w:r/>
      <w:bookmarkEnd w:id="61"/>
      <w:r>
        <w:rPr>
          <w:rFonts w:hint="eastAsia" w:ascii="Arial" w:hAnsi="Arial" w:eastAsia="黑体" w:cs="Arial"/>
          <w:sz w:val="28"/>
          <w:szCs w:val="28"/>
        </w:rPr>
        <w:t xml:space="preserve">投标人</w:t>
      </w:r>
      <w:r/>
    </w:p>
    <w:p>
      <w:pPr>
        <w:ind w:firstLine="480"/>
        <w:jc w:val="left"/>
        <w:spacing w:line="500" w:lineRule="exact"/>
        <w:rPr>
          <w:rFonts w:ascii="Times New Roman" w:hAnsi="Times New Roman"/>
          <w:sz w:val="24"/>
          <w:szCs w:val="21"/>
        </w:rPr>
      </w:pPr>
      <w:r/>
      <w:bookmarkStart w:id="62" w:name="_Toc16938522"/>
      <w:r/>
      <w:bookmarkStart w:id="63" w:name="_Toc20823278"/>
      <w:r/>
      <w:bookmarkStart w:id="64" w:name="_Toc513029206"/>
      <w:r>
        <w:rPr>
          <w:rFonts w:hint="default" w:ascii="Times New Roman" w:hAnsi="Times New Roman"/>
          <w:sz w:val="24"/>
          <w:szCs w:val="21"/>
        </w:rPr>
        <w:t xml:space="preserve">2.1满足招标公告中申请人的资格要求的规定。</w:t>
      </w:r>
      <w:r/>
    </w:p>
    <w:p>
      <w:pPr>
        <w:ind w:firstLine="480"/>
        <w:jc w:val="left"/>
        <w:spacing w:line="500" w:lineRule="exact"/>
        <w:rPr>
          <w:rFonts w:ascii="Times New Roman" w:hAnsi="Times New Roman"/>
          <w:sz w:val="24"/>
          <w:szCs w:val="21"/>
        </w:rPr>
      </w:pPr>
      <w:r>
        <w:rPr>
          <w:rFonts w:hint="default" w:ascii="Times New Roman" w:hAnsi="Times New Roman"/>
          <w:sz w:val="24"/>
          <w:szCs w:val="21"/>
        </w:rPr>
        <w:t xml:space="preserve">2.2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ascii="Times New Roman" w:hAnsi="Times New Roman"/>
          <w:sz w:val="24"/>
          <w:szCs w:val="21"/>
        </w:rPr>
      </w:pPr>
      <w:r>
        <w:rPr>
          <w:rFonts w:hint="default" w:ascii="Times New Roman" w:hAnsi="Times New Roman"/>
          <w:sz w:val="24"/>
          <w:szCs w:val="21"/>
        </w:rPr>
        <w:t xml:space="preserve">2.3满足本招标文件全部实质性要求和条件的规定。</w:t>
      </w:r>
      <w:r/>
    </w:p>
    <w:p>
      <w:pPr>
        <w:ind w:firstLine="480"/>
        <w:jc w:val="left"/>
        <w:spacing w:line="500" w:lineRule="exact"/>
        <w:rPr>
          <w:rFonts w:ascii="Calibri" w:hAnsi="Calibri"/>
          <w:sz w:val="24"/>
          <w:szCs w:val="24"/>
        </w:rPr>
      </w:pPr>
      <w:r>
        <w:rPr>
          <w:rFonts w:hint="default" w:ascii="Times New Roman" w:hAnsi="Times New Roman"/>
          <w:sz w:val="24"/>
          <w:szCs w:val="21"/>
        </w:rPr>
        <w:t xml:space="preserve">2.4符合上述</w:t>
      </w:r>
      <w:r>
        <w:rPr>
          <w:rFonts w:hint="eastAsia" w:ascii="Calibri" w:hAnsi="Calibri"/>
          <w:sz w:val="24"/>
          <w:szCs w:val="24"/>
        </w:rPr>
        <w:t xml:space="preserve">条件的投标人应承担投标及履约过程应承担的全部责任与义务。</w:t>
      </w:r>
      <w:r/>
    </w:p>
    <w:p>
      <w:pPr>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62"/>
      <w:r/>
      <w:bookmarkEnd w:id="63"/>
      <w:r/>
      <w:bookmarkEnd w:id="64"/>
      <w:r/>
      <w:r/>
    </w:p>
    <w:p>
      <w:pPr>
        <w:ind w:firstLine="420"/>
        <w:spacing w:line="500" w:lineRule="exact"/>
        <w:rPr>
          <w:rFonts w:hint="eastAsia" w:ascii="宋体" w:hAnsi="宋体"/>
          <w:sz w:val="24"/>
          <w:szCs w:val="21"/>
        </w:rPr>
      </w:pPr>
      <w:r>
        <w:rPr>
          <w:rFonts w:hint="default" w:ascii="Times New Roman" w:hAnsi="Times New Roman"/>
          <w:sz w:val="24"/>
          <w:szCs w:val="21"/>
        </w:rPr>
        <w:t xml:space="preserve">3.1</w:t>
      </w:r>
      <w:r>
        <w:rPr>
          <w:rFonts w:hint="eastAsia" w:ascii="宋体" w:hAnsi="宋体"/>
          <w:sz w:val="24"/>
          <w:szCs w:val="21"/>
        </w:rPr>
        <w:t xml:space="preserve">本次招标及由此产生的合同受中华人民共和国有关的法律法规制约和保护。</w:t>
      </w:r>
      <w:r/>
    </w:p>
    <w:p>
      <w:pPr>
        <w:ind w:firstLine="420"/>
        <w:keepLines/>
        <w:keepNext/>
        <w:spacing w:line="500" w:lineRule="exact"/>
        <w:rPr>
          <w:rFonts w:hint="eastAsia" w:ascii="Arial" w:hAnsi="Arial" w:eastAsia="黑体" w:cs="Arial"/>
          <w:sz w:val="28"/>
          <w:szCs w:val="28"/>
        </w:rPr>
        <w:outlineLvl w:val="3"/>
      </w:pPr>
      <w:r/>
      <w:bookmarkStart w:id="65" w:name="_Toc20823279"/>
      <w:r/>
      <w:bookmarkStart w:id="66" w:name="_Toc462564067"/>
      <w:r/>
      <w:bookmarkStart w:id="67" w:name="_Toc16938523"/>
      <w:r/>
      <w:bookmarkStart w:id="68" w:name="_Toc513029207"/>
      <w:r>
        <w:rPr>
          <w:rFonts w:hint="eastAsia" w:ascii="Arial" w:hAnsi="Arial" w:eastAsia="黑体" w:cs="Arial"/>
          <w:sz w:val="28"/>
          <w:szCs w:val="28"/>
        </w:rPr>
        <w:t xml:space="preserve">4、投标费用</w:t>
      </w:r>
      <w:bookmarkEnd w:id="65"/>
      <w:r/>
      <w:bookmarkEnd w:id="66"/>
      <w:r/>
      <w:bookmarkEnd w:id="67"/>
      <w:r/>
      <w:bookmarkEnd w:id="68"/>
      <w:r/>
      <w:r/>
    </w:p>
    <w:p>
      <w:pPr>
        <w:ind w:firstLine="480"/>
        <w:spacing w:line="500" w:lineRule="exact"/>
        <w:rPr>
          <w:rFonts w:hint="eastAsia" w:ascii="宋体" w:hAnsi="宋体"/>
          <w:sz w:val="24"/>
          <w:szCs w:val="21"/>
        </w:rPr>
      </w:pPr>
      <w:r>
        <w:rPr>
          <w:rFonts w:hint="default" w:ascii="Times New Roman" w:hAnsi="Times New Roman"/>
          <w:bCs w:val="0"/>
          <w:sz w:val="24"/>
          <w:szCs w:val="21"/>
        </w:rPr>
        <w:t xml:space="preserve">4.1</w:t>
      </w:r>
      <w:r>
        <w:rPr>
          <w:rFonts w:hint="eastAsia" w:ascii="宋体" w:hAnsi="宋体"/>
          <w:sz w:val="24"/>
          <w:szCs w:val="21"/>
        </w:rPr>
        <w:t xml:space="preserve">投标人应自行承担所有与参加投标有关的费用，无论投标过程中的做法和结果如何，灌云县政府采购中心（以下简称采购中心）在任何情况下均无义务和责任承担这些费用。</w:t>
      </w:r>
      <w:r/>
    </w:p>
    <w:p>
      <w:pPr>
        <w:ind w:firstLine="480"/>
        <w:spacing w:line="500" w:lineRule="exact"/>
        <w:rPr>
          <w:rFonts w:hint="eastAsia"/>
          <w:sz w:val="24"/>
          <w:szCs w:val="24"/>
          <w:highlight w:val="yellow"/>
        </w:rPr>
      </w:pPr>
      <w:r>
        <w:rPr>
          <w:rFonts w:hint="default" w:ascii="Times New Roman" w:hAnsi="Times New Roman"/>
          <w:sz w:val="24"/>
          <w:szCs w:val="21"/>
        </w:rPr>
        <w:t xml:space="preserve">4.2</w:t>
      </w: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lang w:eastAsia="zh-CN"/>
        </w:rPr>
        <w:t xml:space="preserve">招标收取</w:t>
      </w:r>
      <w:r>
        <w:rPr>
          <w:rFonts w:hint="eastAsia" w:ascii="宋体" w:hAnsi="宋体" w:eastAsia="宋体" w:cs="宋体"/>
          <w:color w:val="000000"/>
          <w:sz w:val="24"/>
          <w:szCs w:val="24"/>
          <w:highlight w:val="none"/>
          <w:lang w:val="en-US" w:eastAsia="zh-CN"/>
        </w:rPr>
        <w:t xml:space="preserve">其他国有资源（资产）有偿使用费</w:t>
      </w:r>
      <w:r>
        <w:rPr>
          <w:rFonts w:hint="default" w:ascii="Times New Roman" w:hAnsi="Times New Roman" w:cs="Times New Roman"/>
          <w:color w:val="000000"/>
          <w:sz w:val="24"/>
          <w:szCs w:val="24"/>
          <w:highlight w:val="none"/>
          <w:lang w:val="en-US" w:eastAsia="zh-CN"/>
        </w:rPr>
        <w:t xml:space="preserve">5</w:t>
      </w:r>
      <w:r>
        <w:rPr>
          <w:rFonts w:hint="default" w:ascii="Times New Roman" w:hAnsi="Times New Roman" w:cs="Times New Roman"/>
          <w:color w:val="000000"/>
          <w:sz w:val="24"/>
          <w:szCs w:val="24"/>
          <w:highlight w:val="none"/>
          <w:lang w:val="en-US" w:eastAsia="zh-CN"/>
        </w:rPr>
        <w:t xml:space="preserve">000</w:t>
      </w:r>
      <w:r>
        <w:rPr>
          <w:rFonts w:hint="eastAsia" w:ascii="宋体" w:hAnsi="宋体" w:eastAsia="宋体" w:cs="宋体"/>
          <w:color w:val="000000"/>
          <w:sz w:val="24"/>
          <w:szCs w:val="24"/>
          <w:highlight w:val="none"/>
          <w:lang w:val="en-US" w:eastAsia="zh-CN"/>
        </w:rPr>
        <w:t xml:space="preserve">元，由中标人支付，投标人在报价时综合考虑</w:t>
      </w:r>
      <w:r>
        <w:rPr>
          <w:rFonts w:hint="eastAsia" w:ascii="Times New Roman" w:hAnsi="Times New Roman" w:eastAsia="宋体" w:cs="Times New Roman"/>
          <w:sz w:val="24"/>
          <w:szCs w:val="24"/>
          <w:highlight w:val="none"/>
        </w:rPr>
        <w:t xml:space="preserve">。</w:t>
      </w:r>
      <w:r/>
    </w:p>
    <w:p>
      <w:pPr>
        <w:ind w:firstLine="602"/>
        <w:spacing w:line="500" w:lineRule="exact"/>
        <w:rPr>
          <w:rFonts w:hint="eastAsia" w:ascii="黑体" w:hAnsi="宋体" w:eastAsia="黑体" w:cs="Arial"/>
          <w:sz w:val="28"/>
          <w:szCs w:val="28"/>
        </w:rPr>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szCs w:val="24"/>
        </w:rPr>
      </w:pPr>
      <w:r>
        <w:rPr>
          <w:rFonts w:hint="default" w:ascii="Times New Roman" w:hAnsi="Times New Roman"/>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ind w:firstLine="321"/>
        <w:keepLines/>
        <w:keepNext/>
        <w:spacing w:before="156" w:after="156" w:line="500" w:lineRule="exact"/>
        <w:rPr>
          <w:rFonts w:hint="eastAsia"/>
          <w:b/>
          <w:bCs/>
          <w:sz w:val="32"/>
          <w:szCs w:val="32"/>
        </w:rPr>
        <w:outlineLvl w:val="2"/>
      </w:pPr>
      <w:r/>
      <w:bookmarkStart w:id="69" w:name="_Toc120614215"/>
      <w:r/>
      <w:bookmarkStart w:id="70" w:name="_Toc20823281"/>
      <w:r/>
      <w:bookmarkStart w:id="71" w:name="_Toc513029209"/>
      <w:r/>
      <w:bookmarkStart w:id="72" w:name="_Toc16938525"/>
      <w:r>
        <w:rPr>
          <w:rFonts w:hint="eastAsia"/>
          <w:b/>
          <w:bCs/>
          <w:sz w:val="32"/>
          <w:szCs w:val="32"/>
        </w:rPr>
        <w:t xml:space="preserve">二、</w:t>
      </w:r>
      <w:bookmarkEnd w:id="69"/>
      <w:r/>
      <w:bookmarkEnd w:id="70"/>
      <w:r/>
      <w:bookmarkEnd w:id="71"/>
      <w:r/>
      <w:bookmarkEnd w:id="72"/>
      <w:r>
        <w:rPr>
          <w:rFonts w:hint="eastAsia"/>
          <w:b/>
          <w:bCs/>
          <w:sz w:val="32"/>
          <w:szCs w:val="32"/>
        </w:rPr>
        <w:t xml:space="preserve">招标文件</w:t>
      </w:r>
      <w:r/>
    </w:p>
    <w:p>
      <w:pPr>
        <w:ind w:firstLine="420"/>
        <w:keepLines/>
        <w:keepNext/>
        <w:spacing w:line="500" w:lineRule="exact"/>
        <w:rPr>
          <w:rFonts w:hint="eastAsia" w:ascii="Arial" w:hAnsi="Arial" w:eastAsia="黑体" w:cs="Arial"/>
          <w:sz w:val="28"/>
          <w:szCs w:val="28"/>
        </w:rPr>
        <w:outlineLvl w:val="3"/>
      </w:pPr>
      <w:r/>
      <w:bookmarkStart w:id="73" w:name="_Toc16938526"/>
      <w:r/>
      <w:bookmarkStart w:id="74" w:name="_Toc513029210"/>
      <w:r/>
      <w:bookmarkStart w:id="75" w:name="_Toc20823282"/>
      <w:r>
        <w:rPr>
          <w:rFonts w:hint="eastAsia" w:ascii="Arial" w:hAnsi="Arial" w:eastAsia="黑体" w:cs="Arial"/>
          <w:sz w:val="28"/>
          <w:szCs w:val="28"/>
        </w:rPr>
        <w:t xml:space="preserve">6、招标文件构成</w:t>
      </w:r>
      <w:bookmarkEnd w:id="73"/>
      <w:r/>
      <w:bookmarkEnd w:id="74"/>
      <w:r/>
      <w:bookmarkEnd w:id="75"/>
      <w:r/>
      <w:r/>
    </w:p>
    <w:p>
      <w:pPr>
        <w:ind w:firstLine="480"/>
        <w:spacing w:line="500" w:lineRule="exact"/>
        <w:rPr>
          <w:rFonts w:hint="default" w:ascii="Times New Roman" w:hAnsi="Times New Roman"/>
          <w:sz w:val="24"/>
          <w:szCs w:val="21"/>
        </w:rPr>
      </w:pPr>
      <w:r>
        <w:rPr>
          <w:rFonts w:hint="default" w:ascii="Times New Roman" w:hAnsi="Times New Roman"/>
          <w:bCs/>
          <w:sz w:val="24"/>
          <w:szCs w:val="21"/>
        </w:rPr>
        <w:t xml:space="preserve">6.1</w:t>
      </w:r>
      <w:r>
        <w:rPr>
          <w:rFonts w:hint="default" w:ascii="Times New Roman" w:hAnsi="Times New Roman"/>
          <w:sz w:val="24"/>
          <w:szCs w:val="21"/>
        </w:rPr>
        <w:t xml:space="preserve">招标文件由以下部分组成：</w:t>
      </w:r>
      <w:r/>
    </w:p>
    <w:p>
      <w:pPr>
        <w:ind w:firstLine="360"/>
        <w:spacing w:line="500" w:lineRule="exact"/>
        <w:rPr>
          <w:rFonts w:hint="default" w:ascii="Times New Roman" w:hAnsi="Times New Roman"/>
          <w:sz w:val="24"/>
          <w:szCs w:val="24"/>
        </w:rPr>
      </w:pPr>
      <w:r>
        <w:rPr>
          <w:rFonts w:hint="default" w:ascii="Times New Roman" w:hAnsi="Times New Roman"/>
          <w:sz w:val="24"/>
          <w:szCs w:val="24"/>
        </w:rPr>
        <w:t xml:space="preserve">（1）投标邀请</w:t>
      </w:r>
      <w:r/>
    </w:p>
    <w:p>
      <w:pPr>
        <w:ind w:firstLine="360"/>
        <w:spacing w:line="500" w:lineRule="exact"/>
        <w:rPr>
          <w:rFonts w:hint="default" w:ascii="Times New Roman" w:hAnsi="Times New Roman"/>
          <w:sz w:val="24"/>
          <w:szCs w:val="24"/>
        </w:rPr>
      </w:pPr>
      <w:r>
        <w:rPr>
          <w:rFonts w:hint="default" w:ascii="Times New Roman" w:hAnsi="Times New Roman"/>
          <w:sz w:val="24"/>
          <w:szCs w:val="24"/>
        </w:rPr>
        <w:t xml:space="preserve">（2）投标人须知</w:t>
      </w:r>
      <w:r/>
    </w:p>
    <w:p>
      <w:pPr>
        <w:ind w:firstLine="360"/>
        <w:spacing w:line="500" w:lineRule="exact"/>
        <w:rPr>
          <w:rFonts w:hint="default" w:ascii="Times New Roman" w:hAnsi="Times New Roman"/>
          <w:sz w:val="24"/>
          <w:szCs w:val="24"/>
        </w:rPr>
      </w:pPr>
      <w:r>
        <w:rPr>
          <w:rFonts w:hint="default" w:ascii="Times New Roman" w:hAnsi="Times New Roman"/>
          <w:sz w:val="24"/>
          <w:szCs w:val="24"/>
        </w:rPr>
        <w:t xml:space="preserve">（3）合同文本</w:t>
      </w:r>
      <w:r/>
    </w:p>
    <w:p>
      <w:pPr>
        <w:ind w:firstLine="360"/>
        <w:spacing w:line="500" w:lineRule="exact"/>
        <w:rPr>
          <w:rFonts w:hint="default" w:ascii="Times New Roman" w:hAnsi="Times New Roman"/>
          <w:sz w:val="24"/>
          <w:szCs w:val="24"/>
        </w:rPr>
      </w:pPr>
      <w:r>
        <w:rPr>
          <w:rFonts w:hint="default" w:ascii="Times New Roman" w:hAnsi="Times New Roman"/>
          <w:sz w:val="24"/>
          <w:szCs w:val="24"/>
        </w:rPr>
        <w:t xml:space="preserve">（4）采购需求</w:t>
      </w:r>
      <w:r/>
    </w:p>
    <w:p>
      <w:pPr>
        <w:ind w:firstLine="360"/>
        <w:spacing w:line="500" w:lineRule="exact"/>
        <w:rPr>
          <w:rFonts w:hint="eastAsia"/>
          <w:sz w:val="24"/>
          <w:szCs w:val="24"/>
        </w:rPr>
      </w:pPr>
      <w:r>
        <w:rPr>
          <w:rFonts w:hint="default" w:ascii="Times New Roman" w:hAnsi="Times New Roman"/>
          <w:sz w:val="24"/>
          <w:szCs w:val="24"/>
        </w:rPr>
        <w:t xml:space="preserve">（5）</w:t>
      </w:r>
      <w:r>
        <w:rPr>
          <w:rFonts w:hint="default" w:hAnsi="Times New Roman"/>
          <w:sz w:val="24"/>
          <w:szCs w:val="24"/>
        </w:rPr>
        <w:t xml:space="preserve">评标方法与评标标准</w:t>
      </w:r>
      <w:r/>
    </w:p>
    <w:p>
      <w:pPr>
        <w:ind w:firstLine="360"/>
        <w:spacing w:line="500" w:lineRule="exact"/>
        <w:rPr>
          <w:rFonts w:hint="default" w:ascii="Times New Roman" w:hAnsi="Times New Roman"/>
          <w:sz w:val="24"/>
          <w:szCs w:val="24"/>
        </w:rPr>
      </w:pPr>
      <w:r>
        <w:rPr>
          <w:rFonts w:hint="default" w:ascii="Times New Roman" w:hAnsi="Times New Roman"/>
          <w:sz w:val="24"/>
          <w:szCs w:val="24"/>
        </w:rPr>
        <w:t xml:space="preserve">（6）投标文件格式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请仔细检查招标文件是否齐全，如有缺漏请立即与采购中心联系解决。</w:t>
      </w:r>
      <w:r/>
    </w:p>
    <w:p>
      <w:pPr>
        <w:ind w:firstLine="480"/>
        <w:spacing w:line="500" w:lineRule="exact"/>
        <w:rPr>
          <w:rFonts w:hint="eastAsia" w:ascii="宋体" w:hAnsi="宋体"/>
          <w:sz w:val="24"/>
          <w:szCs w:val="21"/>
        </w:rPr>
      </w:pPr>
      <w:r>
        <w:rPr>
          <w:rFonts w:hint="default" w:ascii="Times New Roman" w:hAnsi="Times New Roman"/>
          <w:bCs/>
          <w:sz w:val="24"/>
          <w:szCs w:val="21"/>
        </w:rPr>
        <w:t xml:space="preserve">6.2</w:t>
      </w:r>
      <w:r>
        <w:rPr>
          <w:rFonts w:hint="eastAsia" w:ascii="宋体" w:hAnsi="宋体"/>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ascii="Arial" w:hAnsi="Arial" w:eastAsia="黑体" w:cs="Arial"/>
          <w:sz w:val="28"/>
          <w:szCs w:val="28"/>
        </w:rPr>
        <w:outlineLvl w:val="3"/>
      </w:pPr>
      <w:r/>
      <w:bookmarkStart w:id="76" w:name="_Toc16938527"/>
      <w:r/>
      <w:bookmarkStart w:id="77" w:name="_Toc513029211"/>
      <w:r/>
      <w:bookmarkStart w:id="78" w:name="_Toc20823283"/>
      <w:r/>
      <w:bookmarkStart w:id="79" w:name="_Toc462564070"/>
      <w:r>
        <w:rPr>
          <w:rFonts w:hint="eastAsia" w:ascii="Arial" w:hAnsi="Arial" w:eastAsia="黑体" w:cs="Arial"/>
          <w:sz w:val="28"/>
          <w:szCs w:val="28"/>
        </w:rPr>
        <w:t xml:space="preserve">7、招标文件的澄清</w:t>
      </w:r>
      <w:bookmarkEnd w:id="76"/>
      <w:r/>
      <w:bookmarkEnd w:id="77"/>
      <w:r/>
      <w:bookmarkEnd w:id="78"/>
      <w:r/>
      <w:bookmarkEnd w:id="79"/>
      <w:r/>
      <w:r/>
    </w:p>
    <w:p>
      <w:pPr>
        <w:ind w:firstLine="480"/>
        <w:spacing w:line="500" w:lineRule="exact"/>
        <w:rPr>
          <w:rFonts w:hint="eastAsia" w:ascii="宋体" w:hAnsi="宋体"/>
          <w:sz w:val="24"/>
          <w:szCs w:val="24"/>
        </w:rPr>
      </w:pPr>
      <w:r>
        <w:rPr>
          <w:rFonts w:hint="default" w:ascii="Times New Roman" w:hAnsi="Times New Roman"/>
          <w:bCs/>
          <w:sz w:val="24"/>
          <w:szCs w:val="21"/>
        </w:rPr>
        <w:t xml:space="preserve">7.1</w:t>
      </w:r>
      <w:r>
        <w:rPr>
          <w:rFonts w:hint="eastAsia" w:ascii="宋体" w:hAnsi="宋体"/>
          <w:sz w:val="24"/>
          <w:szCs w:val="21"/>
        </w:rPr>
        <w:t xml:space="preserve">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szCs w:val="21"/>
        </w:rPr>
        <w:t xml:space="preserve">按招标公告中的通讯地址，以书面形式通知采购中心。</w:t>
      </w:r>
      <w:r/>
    </w:p>
    <w:p>
      <w:pPr>
        <w:ind w:firstLine="560"/>
        <w:keepLines/>
        <w:keepNext/>
        <w:spacing w:line="500" w:lineRule="exact"/>
        <w:rPr>
          <w:rFonts w:hint="eastAsia" w:ascii="Arial" w:hAnsi="Arial" w:eastAsia="黑体" w:cs="Arial"/>
          <w:sz w:val="28"/>
          <w:szCs w:val="28"/>
        </w:rPr>
        <w:outlineLvl w:val="3"/>
      </w:pPr>
      <w:r/>
      <w:bookmarkStart w:id="80" w:name="_Toc462564071"/>
      <w:r/>
      <w:bookmarkStart w:id="81" w:name="_Toc20823284"/>
      <w:r/>
      <w:bookmarkStart w:id="82" w:name="_Toc16938528"/>
      <w:r/>
      <w:bookmarkStart w:id="83" w:name="_Toc513029212"/>
      <w:r>
        <w:rPr>
          <w:rFonts w:hint="eastAsia" w:ascii="Arial" w:hAnsi="Arial" w:eastAsia="黑体" w:cs="Arial"/>
          <w:sz w:val="28"/>
          <w:szCs w:val="28"/>
        </w:rPr>
        <w:t xml:space="preserve">8、招标文件的修改</w:t>
      </w:r>
      <w:bookmarkEnd w:id="80"/>
      <w:r/>
      <w:bookmarkEnd w:id="81"/>
      <w:r/>
      <w:bookmarkEnd w:id="82"/>
      <w:r/>
      <w:bookmarkEnd w:id="83"/>
      <w:r/>
      <w:r/>
    </w:p>
    <w:p>
      <w:pPr>
        <w:ind w:firstLine="480"/>
        <w:spacing w:line="500" w:lineRule="exact"/>
        <w:rPr>
          <w:rFonts w:hint="eastAsia" w:ascii="宋体" w:hAnsi="宋体"/>
          <w:sz w:val="24"/>
          <w:szCs w:val="21"/>
        </w:rPr>
      </w:pPr>
      <w:r>
        <w:rPr>
          <w:rFonts w:hint="default" w:ascii="Times New Roman" w:hAnsi="Times New Roman"/>
          <w:bCs/>
          <w:sz w:val="24"/>
          <w:szCs w:val="21"/>
        </w:rPr>
        <w:t xml:space="preserve">8.1</w:t>
      </w:r>
      <w:r>
        <w:rPr>
          <w:rFonts w:hint="eastAsia" w:ascii="宋体" w:hAnsi="宋体"/>
          <w:sz w:val="24"/>
          <w:szCs w:val="21"/>
        </w:rPr>
        <w:t xml:space="preserve">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p>
    <w:p>
      <w:pPr>
        <w:ind w:firstLine="480"/>
        <w:spacing w:line="500" w:lineRule="exact"/>
        <w:rPr>
          <w:rFonts w:hint="eastAsia" w:ascii="宋体" w:hAnsi="Arial"/>
          <w:sz w:val="28"/>
          <w:szCs w:val="21"/>
        </w:rPr>
      </w:pPr>
      <w:r>
        <w:rPr>
          <w:rFonts w:hint="default" w:ascii="Times New Roman" w:hAnsi="Times New Roman"/>
          <w:bCs/>
          <w:sz w:val="24"/>
          <w:szCs w:val="21"/>
        </w:rPr>
        <w:t xml:space="preserve">8.2</w:t>
      </w:r>
      <w:r>
        <w:rPr>
          <w:rFonts w:hint="eastAsia" w:ascii="宋体" w:hAnsi="宋体"/>
          <w:sz w:val="24"/>
          <w:szCs w:val="21"/>
        </w:rPr>
        <w:t xml:space="preserve">采购中心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default" w:ascii="Times New Roman" w:hAnsi="Times New Roman"/>
          <w:bCs/>
          <w:sz w:val="24"/>
          <w:szCs w:val="21"/>
        </w:rPr>
        <w:t xml:space="preserve">8.3</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before="156" w:after="156" w:line="500" w:lineRule="exact"/>
        <w:rPr>
          <w:rFonts w:hint="eastAsia"/>
          <w:b/>
          <w:bCs/>
          <w:sz w:val="32"/>
          <w:szCs w:val="32"/>
        </w:rPr>
        <w:outlineLvl w:val="2"/>
      </w:pPr>
      <w:r/>
      <w:bookmarkStart w:id="84" w:name="_Toc16938529"/>
      <w:r/>
      <w:bookmarkStart w:id="85" w:name="_Toc513029213"/>
      <w:r/>
      <w:bookmarkStart w:id="86" w:name="_Toc20823285"/>
      <w:r/>
      <w:bookmarkStart w:id="87" w:name="_Toc120614216"/>
      <w:r/>
      <w:bookmarkStart w:id="88" w:name="_Toc462564072"/>
      <w:r>
        <w:rPr>
          <w:rFonts w:hint="eastAsia"/>
          <w:b/>
          <w:bCs/>
          <w:sz w:val="32"/>
          <w:szCs w:val="32"/>
        </w:rPr>
        <w:t xml:space="preserve">三、投标文件的编制</w:t>
      </w:r>
      <w:bookmarkEnd w:id="84"/>
      <w:r/>
      <w:bookmarkEnd w:id="85"/>
      <w:r/>
      <w:bookmarkEnd w:id="86"/>
      <w:r/>
      <w:bookmarkEnd w:id="87"/>
      <w:r/>
      <w:bookmarkEnd w:id="88"/>
      <w:r/>
      <w:r/>
    </w:p>
    <w:p>
      <w:pPr>
        <w:ind w:firstLine="560"/>
        <w:jc w:val="left"/>
        <w:keepLines/>
        <w:keepNext/>
        <w:spacing w:line="500" w:lineRule="exact"/>
        <w:rPr>
          <w:rFonts w:hint="eastAsia" w:ascii="Arial" w:hAnsi="Arial" w:eastAsia="黑体" w:cs="Arial"/>
          <w:b w:val="0"/>
          <w:bCs w:val="0"/>
          <w:sz w:val="28"/>
          <w:szCs w:val="28"/>
        </w:rPr>
        <w:outlineLvl w:val="3"/>
      </w:pPr>
      <w:r/>
      <w:bookmarkStart w:id="89" w:name="_Toc20823287"/>
      <w:r/>
      <w:bookmarkStart w:id="90" w:name="_Toc462564074"/>
      <w:r/>
      <w:bookmarkStart w:id="91" w:name="_Toc513029215"/>
      <w:r/>
      <w:bookmarkStart w:id="92" w:name="_Toc16938531"/>
      <w:r>
        <w:rPr>
          <w:rFonts w:hint="eastAsia" w:ascii="Arial" w:hAnsi="Arial" w:eastAsia="黑体" w:cs="Arial"/>
          <w:b w:val="0"/>
          <w:bCs w:val="0"/>
          <w:sz w:val="28"/>
          <w:szCs w:val="28"/>
        </w:rPr>
        <w:t xml:space="preserve">9、投标文件编写注意事项</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9.1</w:t>
      </w:r>
      <w:r>
        <w:rPr>
          <w:rFonts w:hint="eastAsia" w:ascii="Calibri" w:hAnsi="Calibri"/>
          <w:sz w:val="24"/>
          <w:szCs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9.2</w:t>
      </w:r>
      <w:r>
        <w:rPr>
          <w:rFonts w:hint="eastAsia" w:ascii="Calibri" w:hAnsi="Calibri"/>
          <w:sz w:val="24"/>
          <w:szCs w:val="24"/>
        </w:rPr>
        <w:t xml:space="preserve">对招标文件提出的实质性要求和条件作出响应是指投标人必须对招标文件中标明实质性要求和条件的技术参数及性能配置、数量、价格、售后服务、合同主要条款及其它要求等内容逐条作出满足原要求和条件的响应。</w:t>
      </w:r>
      <w:bookmarkEnd w:id="89"/>
      <w:r/>
      <w:bookmarkEnd w:id="90"/>
      <w:r/>
      <w:bookmarkEnd w:id="91"/>
      <w:r/>
      <w:bookmarkEnd w:id="92"/>
      <w:r/>
      <w:r/>
    </w:p>
    <w:p>
      <w:pPr>
        <w:ind w:firstLine="560"/>
        <w:jc w:val="left"/>
        <w:keepLines/>
        <w:keepNext/>
        <w:spacing w:line="500" w:lineRule="exact"/>
        <w:rPr>
          <w:rFonts w:hint="eastAsia" w:ascii="Arial" w:hAnsi="Arial" w:eastAsia="黑体" w:cs="Arial"/>
          <w:b w:val="0"/>
          <w:bCs w:val="0"/>
          <w:sz w:val="28"/>
          <w:szCs w:val="28"/>
        </w:rPr>
        <w:outlineLvl w:val="3"/>
      </w:pPr>
      <w:r/>
      <w:bookmarkStart w:id="93" w:name="_Hlt26954838"/>
      <w:r/>
      <w:bookmarkEnd w:id="93"/>
      <w:r/>
      <w:bookmarkStart w:id="94" w:name="_Hlt26668975"/>
      <w:r/>
      <w:bookmarkEnd w:id="94"/>
      <w:r/>
      <w:bookmarkStart w:id="95" w:name="_Hlt26670360"/>
      <w:r/>
      <w:bookmarkEnd w:id="95"/>
      <w:r/>
      <w:bookmarkStart w:id="96" w:name="_Toc49090509"/>
      <w:r/>
      <w:bookmarkStart w:id="97" w:name="_Toc14577357"/>
      <w:r/>
      <w:bookmarkStart w:id="98" w:name="_Toc513029219"/>
      <w:r/>
      <w:bookmarkStart w:id="99" w:name="_Toc14577354"/>
      <w:r/>
      <w:bookmarkStart w:id="100" w:name="_Toc513029216"/>
      <w:r/>
      <w:bookmarkStart w:id="101" w:name="_Toc49090507"/>
      <w:r/>
      <w:bookmarkStart w:id="102" w:name="_Toc49090508"/>
      <w:r/>
      <w:bookmarkStart w:id="103" w:name="_Toc14577355"/>
      <w:r>
        <w:rPr>
          <w:rFonts w:hint="eastAsia" w:ascii="Arial" w:hAnsi="Arial" w:eastAsia="黑体" w:cs="Arial"/>
          <w:b w:val="0"/>
          <w:bCs w:val="0"/>
          <w:sz w:val="28"/>
          <w:szCs w:val="28"/>
        </w:rPr>
        <w:t xml:space="preserve">10、投标文件的语言及度量衡单位</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10.1</w:t>
      </w:r>
      <w:r>
        <w:rPr>
          <w:rFonts w:hint="eastAsia" w:ascii="Calibri" w:hAnsi="Calibri"/>
          <w:sz w:val="24"/>
          <w:szCs w:val="24"/>
        </w:rPr>
        <w:t xml:space="preserve">除专用术语外，投标人提交的投标文件以及投标人与采购人和采购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10.2</w:t>
      </w:r>
      <w:r>
        <w:rPr>
          <w:rFonts w:hint="eastAsia" w:ascii="Calibri" w:hAnsi="Calibri"/>
          <w:sz w:val="24"/>
          <w:szCs w:val="24"/>
        </w:rPr>
        <w:t xml:space="preserve">除技术性能另有规定外，投标文件所使用的度量衡单位，均须采用国家法定计量单位。</w:t>
      </w:r>
      <w:r/>
    </w:p>
    <w:p>
      <w:pPr>
        <w:ind w:firstLine="560"/>
        <w:jc w:val="left"/>
        <w:keepLines/>
        <w:keepNext/>
        <w:spacing w:line="500" w:lineRule="exact"/>
        <w:rPr>
          <w:rFonts w:hint="eastAsia" w:ascii="Arial" w:hAnsi="Arial" w:eastAsia="黑体" w:cs="Arial"/>
          <w:b w:val="0"/>
          <w:bCs w:val="0"/>
          <w:sz w:val="28"/>
          <w:szCs w:val="28"/>
        </w:rPr>
        <w:outlineLvl w:val="3"/>
      </w:pPr>
      <w:r>
        <w:rPr>
          <w:rFonts w:hint="eastAsia" w:ascii="Arial" w:hAnsi="Arial" w:eastAsia="黑体" w:cs="Arial"/>
          <w:b w:val="0"/>
          <w:bCs w:val="0"/>
          <w:sz w:val="28"/>
          <w:szCs w:val="28"/>
        </w:rPr>
        <w:t xml:space="preserve">11、投标文件的构成</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11.1</w:t>
      </w:r>
      <w:r>
        <w:rPr>
          <w:rFonts w:hint="eastAsia" w:ascii="Calibri" w:hAnsi="Calibri"/>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11.2</w:t>
      </w:r>
      <w:r>
        <w:rPr>
          <w:rFonts w:hint="eastAsia" w:ascii="Calibri" w:hAnsi="Calibri"/>
          <w:sz w:val="24"/>
          <w:szCs w:val="24"/>
        </w:rPr>
        <w:t xml:space="preserve">如投标文件制作工具中格式和内容与江苏政府采购网发布的招标文件不一致，请以江苏政府采购网发布的招标文件为准。</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11.3</w:t>
      </w:r>
      <w:r>
        <w:rPr>
          <w:rFonts w:hint="eastAsia" w:ascii="Calibri" w:hAnsi="Calibri"/>
          <w:sz w:val="24"/>
          <w:szCs w:val="24"/>
        </w:rPr>
        <w:t xml:space="preserve">特别提醒投标人，混乱的编排导致投标文件被误读或评标委员会（以下简称评委会）查找不到有效文件导致废标，由投标人自行承担。</w:t>
      </w:r>
      <w:r/>
    </w:p>
    <w:p>
      <w:pPr>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12、证明投标人及投标标的符合招标文件规定的文件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sz w:val="24"/>
          <w:szCs w:val="24"/>
        </w:rPr>
      </w:pPr>
      <w:r>
        <w:rPr>
          <w:rFonts w:hint="default" w:ascii="Times New Roman" w:hAnsi="Times New Roman"/>
          <w:sz w:val="24"/>
          <w:szCs w:val="24"/>
        </w:rPr>
        <w:t xml:space="preserve">12.1</w:t>
      </w:r>
      <w:r>
        <w:rPr>
          <w:rFonts w:hint="eastAsia" w:ascii="宋体" w:hAnsi="宋体"/>
          <w:sz w:val="24"/>
          <w:szCs w:val="24"/>
        </w:rPr>
        <w:t xml:space="preserve">投标人应按照招标文件要求提交证明文件，证明其及投标标的符合招标文件规定。</w:t>
      </w:r>
      <w:r/>
    </w:p>
    <w:p>
      <w:pPr>
        <w:ind w:firstLine="480"/>
        <w:spacing w:line="500" w:lineRule="exact"/>
        <w:rPr>
          <w:rFonts w:hint="eastAsia" w:ascii="宋体" w:hAnsi="宋体"/>
          <w:sz w:val="24"/>
          <w:szCs w:val="24"/>
        </w:rPr>
      </w:pPr>
      <w:r>
        <w:rPr>
          <w:rFonts w:hint="default" w:ascii="Times New Roman" w:hAnsi="Times New Roman"/>
          <w:sz w:val="24"/>
          <w:szCs w:val="24"/>
        </w:rPr>
        <w:t xml:space="preserve">12.2</w:t>
      </w:r>
      <w:r>
        <w:rPr>
          <w:rFonts w:hint="eastAsia" w:ascii="宋体" w:hAnsi="宋体"/>
          <w:sz w:val="24"/>
          <w:szCs w:val="24"/>
        </w:rPr>
        <w:t xml:space="preserve">招标文件对证明文件无明确形式要求的，证明文件可以以文字资料、图纸和数据等形式提交。</w:t>
      </w:r>
      <w:r/>
    </w:p>
    <w:p>
      <w:pPr>
        <w:ind w:firstLine="480"/>
        <w:jc w:val="left"/>
        <w:spacing w:line="500" w:lineRule="exact"/>
        <w:rPr>
          <w:rFonts w:hint="eastAsia" w:ascii="宋体" w:hAnsi="宋体"/>
          <w:sz w:val="24"/>
          <w:szCs w:val="24"/>
        </w:rPr>
      </w:pPr>
      <w:r>
        <w:rPr>
          <w:rFonts w:hint="default" w:ascii="Times New Roman" w:hAnsi="Times New Roman"/>
          <w:sz w:val="24"/>
          <w:szCs w:val="24"/>
        </w:rPr>
        <w:t xml:space="preserve">12.</w:t>
      </w:r>
      <w:r>
        <w:rPr>
          <w:rFonts w:hint="default" w:ascii="Times New Roman" w:hAnsi="Times New Roman"/>
          <w:sz w:val="24"/>
          <w:szCs w:val="24"/>
        </w:rPr>
        <w:t xml:space="preserve">3</w:t>
      </w:r>
      <w:r>
        <w:rPr>
          <w:rFonts w:hint="eastAsia" w:ascii="Calibri" w:hAnsi="Calibri"/>
          <w:sz w:val="24"/>
          <w:szCs w:val="24"/>
        </w:rPr>
        <w:t xml:space="preserve">投标人委托代理时应当提交授权委托书，请按招标文件第六章给定格式及要求填写并附法定代表人（单位负责人）与委托代理人身份证明。</w:t>
      </w:r>
      <w:bookmarkEnd w:id="102"/>
      <w:r/>
      <w:bookmarkEnd w:id="103"/>
      <w:r/>
      <w:r/>
    </w:p>
    <w:p>
      <w:pPr>
        <w:ind w:firstLine="420"/>
        <w:jc w:val="left"/>
        <w:keepLines/>
        <w:keepNext/>
        <w:spacing w:line="500" w:lineRule="exact"/>
        <w:rPr>
          <w:rFonts w:hint="eastAsia" w:ascii="Arial" w:hAnsi="Arial" w:eastAsia="黑体" w:cs="Arial"/>
          <w:b w:val="0"/>
          <w:bCs w:val="0"/>
          <w:sz w:val="28"/>
          <w:szCs w:val="28"/>
        </w:rPr>
        <w:outlineLvl w:val="3"/>
      </w:pPr>
      <w:r/>
      <w:bookmarkStart w:id="104" w:name="_Hlt26954848"/>
      <w:r/>
      <w:bookmarkEnd w:id="104"/>
      <w:r/>
      <w:bookmarkStart w:id="105" w:name="_Hlt26954846"/>
      <w:r/>
      <w:bookmarkEnd w:id="105"/>
      <w:r/>
      <w:bookmarkStart w:id="106" w:name="_Hlt26954731"/>
      <w:r/>
      <w:bookmarkEnd w:id="106"/>
      <w:r/>
      <w:bookmarkStart w:id="107" w:name="_Hlt26670486"/>
      <w:r/>
      <w:bookmarkEnd w:id="107"/>
      <w:r/>
      <w:bookmarkStart w:id="108" w:name="_Hlt26670482"/>
      <w:r/>
      <w:bookmarkEnd w:id="108"/>
      <w:r>
        <w:rPr>
          <w:rFonts w:hint="eastAsia" w:ascii="Arial" w:hAnsi="Arial" w:eastAsia="黑体" w:cs="Arial"/>
          <w:b w:val="0"/>
          <w:bCs w:val="0"/>
          <w:sz w:val="28"/>
          <w:szCs w:val="28"/>
        </w:rPr>
        <w:t xml:space="preserve">13、投标分项报价表</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13.1</w:t>
      </w:r>
      <w:r>
        <w:rPr>
          <w:rFonts w:hint="eastAsia" w:ascii="Calibri" w:hAnsi="Calibri"/>
          <w:sz w:val="24"/>
          <w:szCs w:val="24"/>
        </w:rPr>
        <w:t xml:space="preserve">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（1）</w:t>
      </w:r>
      <w:r>
        <w:rPr>
          <w:rFonts w:hint="eastAsia" w:ascii="Calibri" w:hAnsi="Calibri"/>
          <w:sz w:val="24"/>
          <w:szCs w:val="24"/>
        </w:rPr>
        <w:t xml:space="preserve">投标的货物总价；</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（2）</w:t>
      </w:r>
      <w:r>
        <w:rPr>
          <w:rFonts w:hint="eastAsia" w:ascii="Calibri" w:hAnsi="Calibri"/>
          <w:sz w:val="24"/>
          <w:szCs w:val="24"/>
        </w:rPr>
        <w:t xml:space="preserve">货物的标准附件、备品备件、专用工具、运输、装卸等各种费用；</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（3）</w:t>
      </w:r>
      <w:r>
        <w:rPr>
          <w:rFonts w:hint="eastAsia" w:ascii="Calibri" w:hAnsi="Calibri"/>
          <w:sz w:val="24"/>
          <w:szCs w:val="24"/>
        </w:rPr>
        <w:t xml:space="preserve">必要的保险费用和各项税金；</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（4）</w:t>
      </w:r>
      <w:r>
        <w:rPr>
          <w:rFonts w:hint="eastAsia" w:ascii="Calibri" w:hAnsi="Calibri"/>
          <w:sz w:val="24"/>
          <w:szCs w:val="24"/>
        </w:rPr>
        <w:t xml:space="preserve">投标总价要求包含安装维保费用。</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13.2</w:t>
      </w:r>
      <w:r>
        <w:rPr>
          <w:rFonts w:hint="eastAsia" w:ascii="Calibri" w:hAnsi="Calibri"/>
          <w:sz w:val="24"/>
          <w:szCs w:val="24"/>
        </w:rPr>
        <w:t xml:space="preserve">投标人应根据投标报价要求在投标分项报价表中列明各项投标单价、总价等，未全部列示的作无效响应处理。</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13.3</w:t>
      </w:r>
      <w:r>
        <w:rPr>
          <w:rFonts w:hint="eastAsia" w:ascii="Calibri" w:hAnsi="Calibri"/>
          <w:sz w:val="24"/>
          <w:szCs w:val="24"/>
        </w:rPr>
        <w:t xml:space="preserve">投标文件中的单价和总价无特殊规定的采用人民币报价，以元为单位标注。招标文件中另有规定的按规定执行。</w:t>
      </w:r>
      <w:r/>
    </w:p>
    <w:p>
      <w:pPr>
        <w:ind w:firstLine="420"/>
        <w:jc w:val="left"/>
        <w:keepLines/>
        <w:keepNext/>
        <w:spacing w:line="500" w:lineRule="exact"/>
        <w:rPr>
          <w:rFonts w:hint="eastAsia" w:ascii="Arial" w:hAnsi="Arial" w:eastAsia="黑体" w:cs="Arial"/>
          <w:b w:val="0"/>
          <w:bCs w:val="0"/>
          <w:sz w:val="28"/>
          <w:szCs w:val="28"/>
        </w:rPr>
        <w:outlineLvl w:val="3"/>
      </w:pPr>
      <w:r>
        <w:rPr>
          <w:rFonts w:hint="eastAsia" w:ascii="Arial" w:hAnsi="Arial" w:eastAsia="黑体" w:cs="Arial"/>
          <w:b w:val="0"/>
          <w:bCs w:val="0"/>
          <w:sz w:val="28"/>
          <w:szCs w:val="28"/>
        </w:rPr>
        <w:t xml:space="preserve">14、技术要求响应及偏离表、商务要求响应及偏离表</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14.1</w:t>
      </w:r>
      <w:r>
        <w:rPr>
          <w:rFonts w:hint="eastAsia" w:ascii="Calibri" w:hAnsi="Calibri"/>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14.2</w:t>
      </w:r>
      <w:r>
        <w:rPr>
          <w:rFonts w:hint="eastAsia" w:ascii="Calibri" w:hAnsi="Calibri"/>
          <w:sz w:val="24"/>
          <w:szCs w:val="24"/>
        </w:rPr>
        <w:t xml:space="preserve">投标人可在投标文件中提供认为需要的其他技术文件或说明。</w:t>
      </w:r>
      <w:r/>
    </w:p>
    <w:p>
      <w:pPr>
        <w:ind w:firstLine="420"/>
        <w:jc w:val="left"/>
        <w:keepLines/>
        <w:keepNext/>
        <w:spacing w:line="500" w:lineRule="exact"/>
        <w:rPr>
          <w:rFonts w:hint="eastAsia" w:ascii="Arial" w:hAnsi="Arial" w:eastAsia="黑体" w:cs="Arial"/>
          <w:b w:val="0"/>
          <w:bCs w:val="0"/>
          <w:sz w:val="28"/>
          <w:szCs w:val="28"/>
        </w:rPr>
        <w:outlineLvl w:val="3"/>
      </w:pPr>
      <w:r/>
      <w:bookmarkStart w:id="109" w:name="_Hlt26954739"/>
      <w:r/>
      <w:bookmarkEnd w:id="109"/>
      <w:r/>
      <w:bookmarkStart w:id="110" w:name="_Hlt26954852"/>
      <w:r/>
      <w:bookmarkEnd w:id="110"/>
      <w:r/>
      <w:bookmarkStart w:id="111" w:name="_Toc16938540"/>
      <w:r/>
      <w:bookmarkStart w:id="112" w:name="_Toc120614217"/>
      <w:r/>
      <w:bookmarkStart w:id="113" w:name="_Toc20823296"/>
      <w:r/>
      <w:bookmarkStart w:id="114" w:name="_Toc513029224"/>
      <w:r>
        <w:rPr>
          <w:rFonts w:hint="eastAsia" w:ascii="Arial" w:hAnsi="Arial" w:eastAsia="黑体" w:cs="Arial"/>
          <w:b w:val="0"/>
          <w:bCs w:val="0"/>
          <w:sz w:val="28"/>
          <w:szCs w:val="28"/>
        </w:rPr>
        <w:t xml:space="preserve">15、服务承诺、培训计划、人员安排及其他</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15.1</w:t>
      </w:r>
      <w:r>
        <w:rPr>
          <w:rFonts w:hint="eastAsia" w:ascii="Calibri" w:hAnsi="Calibri"/>
          <w:sz w:val="24"/>
          <w:szCs w:val="24"/>
        </w:rPr>
        <w:t xml:space="preserve">投标人应根据招标文件要求提供有关售后服务的管理制度，售后服务机构的分布情况，售后服务人员的数量、素质、技术水平及售后服务的反应能力等。</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15.2</w:t>
      </w:r>
      <w:r>
        <w:rPr>
          <w:rFonts w:hint="eastAsia" w:ascii="Calibri" w:hAnsi="Calibri"/>
          <w:sz w:val="24"/>
          <w:szCs w:val="24"/>
        </w:rPr>
        <w:t xml:space="preserve">投标人应根据招标文件要求提供培训计划、人员安排等。</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15.3</w:t>
      </w:r>
      <w:r>
        <w:rPr>
          <w:rFonts w:hint="eastAsia" w:ascii="Calibri" w:hAnsi="Calibri"/>
          <w:sz w:val="24"/>
          <w:szCs w:val="24"/>
        </w:rPr>
        <w:t xml:space="preserve">投标人应根据招标文件要求提供所投标的的主要组成部分、功能设计、实现思路及关键技术等。</w:t>
      </w:r>
      <w:r/>
    </w:p>
    <w:p>
      <w:pPr>
        <w:ind w:firstLine="420"/>
        <w:jc w:val="left"/>
        <w:keepLines/>
        <w:keepNext/>
        <w:spacing w:line="500" w:lineRule="exact"/>
        <w:rPr>
          <w:rFonts w:hint="eastAsia" w:ascii="Arial" w:hAnsi="Arial" w:eastAsia="黑体" w:cs="Arial"/>
          <w:b w:val="0"/>
          <w:bCs w:val="0"/>
          <w:sz w:val="28"/>
          <w:szCs w:val="28"/>
        </w:rPr>
        <w:outlineLvl w:val="3"/>
      </w:pPr>
      <w:r>
        <w:rPr>
          <w:rFonts w:hint="eastAsia" w:ascii="Arial" w:hAnsi="Arial" w:eastAsia="黑体" w:cs="Arial"/>
          <w:b w:val="0"/>
          <w:bCs w:val="0"/>
          <w:sz w:val="28"/>
          <w:szCs w:val="28"/>
        </w:rPr>
        <w:t xml:space="preserve">16、投标函和开标一览表</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16.1</w:t>
      </w:r>
      <w:r>
        <w:rPr>
          <w:rFonts w:hint="eastAsia" w:ascii="Calibri" w:hAnsi="Calibri"/>
          <w:sz w:val="24"/>
          <w:szCs w:val="24"/>
        </w:rPr>
        <w:t xml:space="preserve">投标人应按照招标文件提供的格式完整、正确填写投标函、开标一览表。</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16.2</w:t>
      </w:r>
      <w:r>
        <w:rPr>
          <w:rFonts w:hint="eastAsia" w:ascii="Calibri" w:hAnsi="Calibri"/>
          <w:sz w:val="24"/>
          <w:szCs w:val="24"/>
        </w:rPr>
        <w:t xml:space="preserve">对于采用货币报价的项目，开标一览表中的投标总报价应与投标分项报价表中的投标总报价一致，如不一致，不作无效投标处理，但评标时以开标一览表中价格为准。</w:t>
      </w:r>
      <w:r/>
    </w:p>
    <w:p>
      <w:pPr>
        <w:ind w:firstLine="420"/>
        <w:jc w:val="left"/>
        <w:keepLines/>
        <w:keepNext/>
        <w:spacing w:line="500" w:lineRule="exact"/>
        <w:rPr>
          <w:rFonts w:hint="eastAsia" w:ascii="Arial" w:hAnsi="Arial" w:eastAsia="黑体" w:cs="Arial"/>
          <w:b w:val="0"/>
          <w:bCs w:val="0"/>
          <w:sz w:val="28"/>
          <w:szCs w:val="28"/>
        </w:rPr>
        <w:outlineLvl w:val="3"/>
      </w:pPr>
      <w:r>
        <w:rPr>
          <w:rFonts w:hint="eastAsia" w:ascii="Arial" w:hAnsi="Arial" w:eastAsia="黑体" w:cs="Arial"/>
          <w:b w:val="0"/>
          <w:bCs w:val="0"/>
          <w:sz w:val="28"/>
          <w:szCs w:val="28"/>
        </w:rPr>
        <w:t xml:space="preserve">17、投标有效期</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17.1</w:t>
      </w:r>
      <w:r>
        <w:rPr>
          <w:rFonts w:hint="eastAsia" w:ascii="Calibri" w:hAnsi="Calibri"/>
          <w:sz w:val="24"/>
          <w:szCs w:val="24"/>
        </w:rPr>
        <w:t xml:space="preserve">投标有效期为招标文件规定的开标之日后六十（</w:t>
      </w:r>
      <w:r>
        <w:rPr>
          <w:rFonts w:hint="default" w:ascii="Times New Roman" w:hAnsi="Times New Roman"/>
          <w:sz w:val="24"/>
          <w:szCs w:val="24"/>
        </w:rPr>
        <w:t xml:space="preserve">60</w:t>
      </w:r>
      <w:r>
        <w:rPr>
          <w:rFonts w:hint="eastAsia" w:ascii="Calibri" w:hAnsi="Calibri"/>
          <w:sz w:val="24"/>
          <w:szCs w:val="24"/>
        </w:rPr>
        <w:t xml:space="preserve">）天。投标有效期比规定短的将被视为未实质性响应招标文件而予以拒绝。</w:t>
      </w:r>
      <w:r/>
    </w:p>
    <w:p>
      <w:pPr>
        <w:ind w:firstLine="480"/>
        <w:jc w:val="left"/>
        <w:spacing w:line="500" w:lineRule="exact"/>
        <w:rPr>
          <w:rFonts w:hint="eastAsia" w:ascii="Calibri" w:hAnsi="Calibri"/>
          <w:sz w:val="24"/>
          <w:szCs w:val="24"/>
        </w:rPr>
      </w:pPr>
      <w:r>
        <w:rPr>
          <w:rFonts w:hint="default" w:ascii="Times New Roman" w:hAnsi="Times New Roman"/>
          <w:sz w:val="24"/>
          <w:szCs w:val="24"/>
        </w:rPr>
        <w:t xml:space="preserve">17.2</w:t>
      </w:r>
      <w:r>
        <w:rPr>
          <w:rFonts w:hint="eastAsia" w:ascii="Calibri" w:hAnsi="Calibri"/>
          <w:sz w:val="24"/>
          <w:szCs w:val="24"/>
        </w:rPr>
        <w:t xml:space="preserve">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321"/>
        <w:keepLines/>
        <w:keepNext/>
        <w:spacing w:before="156" w:after="156" w:line="500" w:lineRule="exact"/>
        <w:rPr>
          <w:rFonts w:hint="eastAsia" w:ascii="Calibri" w:hAnsi="Calibri"/>
          <w:b/>
          <w:bCs/>
          <w:sz w:val="32"/>
          <w:szCs w:val="32"/>
        </w:rPr>
        <w:outlineLvl w:val="2"/>
      </w:pPr>
      <w:r>
        <w:rPr>
          <w:rFonts w:hint="eastAsia" w:ascii="Calibri" w:hAnsi="Calibri"/>
          <w:sz w:val="24"/>
          <w:szCs w:val="24"/>
        </w:rPr>
      </w:r>
      <w:r>
        <w:rPr>
          <w:rFonts w:hint="eastAsia"/>
          <w:b/>
          <w:bCs/>
          <w:sz w:val="32"/>
          <w:szCs w:val="32"/>
        </w:rPr>
        <w:t xml:space="preserve">四、投标文件的递交</w:t>
      </w:r>
      <w:bookmarkEnd w:id="111"/>
      <w:r/>
      <w:bookmarkEnd w:id="112"/>
      <w:r/>
      <w:bookmarkEnd w:id="113"/>
      <w:r/>
      <w:bookmarkEnd w:id="114"/>
      <w:r>
        <w:rPr>
          <w:rFonts w:hint="eastAsia" w:ascii="Calibri" w:hAnsi="Calibri"/>
          <w:sz w:val="24"/>
          <w:szCs w:val="24"/>
        </w:rPr>
      </w:r>
      <w:r/>
    </w:p>
    <w:p>
      <w:pPr>
        <w:ind w:firstLine="420"/>
        <w:keepLines/>
        <w:keepNext/>
        <w:spacing w:line="500" w:lineRule="exact"/>
        <w:rPr>
          <w:rFonts w:hint="eastAsia" w:ascii="黑体" w:hAnsi="Arial" w:eastAsia="黑体" w:cs="Arial"/>
          <w:sz w:val="28"/>
          <w:szCs w:val="28"/>
        </w:rPr>
        <w:outlineLvl w:val="3"/>
      </w:pPr>
      <w:r/>
      <w:bookmarkStart w:id="115" w:name="_Toc462564084"/>
      <w:r/>
      <w:bookmarkStart w:id="116" w:name="_Toc513029225"/>
      <w:r/>
      <w:bookmarkStart w:id="117" w:name="_Toc20823297"/>
      <w:r/>
      <w:bookmarkStart w:id="118"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15"/>
      <w:r/>
      <w:bookmarkEnd w:id="116"/>
      <w:r/>
      <w:bookmarkEnd w:id="117"/>
      <w:r/>
      <w:bookmarkEnd w:id="118"/>
      <w:r>
        <w:rPr>
          <w:rFonts w:hint="eastAsia" w:ascii="黑体" w:hAnsi="Arial" w:eastAsia="黑体" w:cs="Arial"/>
          <w:sz w:val="28"/>
          <w:szCs w:val="28"/>
        </w:rPr>
        <w:t xml:space="preserve">的递交</w:t>
      </w:r>
      <w:r/>
    </w:p>
    <w:p>
      <w:pPr>
        <w:ind w:left="0" w:firstLine="480"/>
        <w:jc w:val="left"/>
        <w:spacing w:line="500" w:lineRule="exact"/>
        <w:rPr>
          <w:rFonts w:ascii="Times New Roman" w:hAnsi="Times New Roman"/>
          <w:bCs w:val="0"/>
          <w:sz w:val="24"/>
          <w:szCs w:val="24"/>
        </w:rPr>
      </w:pPr>
      <w:r>
        <w:rPr>
          <w:rFonts w:hint="default" w:ascii="Times New Roman" w:hAnsi="Times New Roman"/>
          <w:bCs w:val="0"/>
          <w:sz w:val="24"/>
          <w:szCs w:val="24"/>
        </w:rPr>
        <w:t xml:space="preserve">18.1投标人应当按照《操作手册》规定，在投标截止时间前制作并上传电子投标文件。</w:t>
      </w:r>
      <w:bookmarkStart w:id="119" w:name="_Toc20823298"/>
      <w:r/>
      <w:bookmarkStart w:id="120" w:name="_Toc513029226"/>
      <w:r/>
      <w:bookmarkStart w:id="121" w:name="_Toc16938542"/>
      <w:r/>
      <w:r/>
    </w:p>
    <w:p>
      <w:pPr>
        <w:ind w:firstLine="420"/>
        <w:keepLines/>
        <w:keepNext/>
        <w:spacing w:before="0" w:after="0" w:line="500" w:lineRule="exact"/>
        <w:rPr>
          <w:rFonts w:hint="eastAsia" w:ascii="Arial" w:hAnsi="Arial" w:eastAsia="黑体" w:cs="Arial"/>
          <w:bCs w:val="0"/>
          <w:sz w:val="28"/>
          <w:szCs w:val="28"/>
        </w:rPr>
        <w:outlineLvl w:val="3"/>
      </w:pPr>
      <w:r>
        <w:rPr>
          <w:rFonts w:hint="eastAsia" w:ascii="Arial" w:hAnsi="Arial" w:eastAsia="黑体" w:cs="Arial"/>
          <w:bCs w:val="0"/>
          <w:sz w:val="28"/>
          <w:szCs w:val="28"/>
        </w:rPr>
        <w:t xml:space="preserve">19</w:t>
      </w:r>
      <w:r>
        <w:rPr>
          <w:rFonts w:hint="eastAsia" w:ascii="Arial" w:hAnsi="Arial" w:eastAsia="黑体" w:cs="Arial"/>
          <w:bCs w:val="0"/>
          <w:sz w:val="28"/>
          <w:szCs w:val="28"/>
        </w:rPr>
        <w:t xml:space="preserve">、投标截止日期</w:t>
      </w:r>
      <w:bookmarkEnd w:id="119"/>
      <w:r/>
      <w:bookmarkEnd w:id="120"/>
      <w:r/>
      <w:bookmarkEnd w:id="121"/>
      <w:r/>
      <w:r/>
    </w:p>
    <w:p>
      <w:pPr>
        <w:ind w:firstLine="480"/>
        <w:spacing w:line="500" w:lineRule="exact"/>
        <w:rPr>
          <w:rFonts w:hint="eastAsia" w:ascii="宋体" w:hAnsi="宋体"/>
          <w:bCs/>
          <w:iCs/>
          <w:sz w:val="24"/>
          <w:szCs w:val="21"/>
          <w:u w:val="single"/>
        </w:rPr>
      </w:pPr>
      <w:r>
        <w:rPr>
          <w:rFonts w:ascii="Times New Roman" w:hAnsi="Times New Roman"/>
          <w:iCs/>
          <w:sz w:val="24"/>
          <w:szCs w:val="21"/>
          <w:u w:val="single"/>
        </w:rPr>
        <w:t xml:space="preserve">19</w:t>
      </w:r>
      <w:r>
        <w:rPr>
          <w:rFonts w:hint="default" w:ascii="Times New Roman" w:hAnsi="Times New Roman"/>
          <w:iCs/>
          <w:sz w:val="24"/>
          <w:szCs w:val="21"/>
          <w:u w:val="single"/>
        </w:rPr>
        <w:t xml:space="preserve">.1</w:t>
      </w:r>
      <w:r>
        <w:rPr>
          <w:rFonts w:hint="eastAsia" w:ascii="宋体" w:hAnsi="宋体"/>
          <w:bCs/>
          <w:iCs/>
          <w:sz w:val="24"/>
          <w:szCs w:val="21"/>
          <w:u w:val="single"/>
        </w:rPr>
        <w:t xml:space="preserve">投标人上传电子投标文件的时间不得迟于招标公告中规定的投标截止时间。</w:t>
      </w:r>
      <w:r/>
    </w:p>
    <w:p>
      <w:pPr>
        <w:ind w:firstLine="480"/>
        <w:spacing w:line="5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w:t>
      </w:r>
      <w:r>
        <w:rPr>
          <w:rFonts w:hint="default" w:ascii="Times New Roman" w:hAnsi="Times New Roman"/>
          <w:bCs/>
          <w:sz w:val="24"/>
          <w:szCs w:val="21"/>
        </w:rPr>
        <w:t xml:space="preserve">27.1.2</w:t>
      </w:r>
      <w:r>
        <w:rPr>
          <w:rFonts w:hint="eastAsia" w:ascii="宋体" w:hAnsi="宋体"/>
          <w:bCs/>
          <w:sz w:val="24"/>
          <w:szCs w:val="21"/>
        </w:rPr>
        <w:t xml:space="preserve">条规定做无效投标处理。</w:t>
      </w:r>
      <w:r/>
    </w:p>
    <w:p>
      <w:pPr>
        <w:ind w:firstLine="480"/>
        <w:spacing w:line="500" w:lineRule="exact"/>
        <w:rPr>
          <w:rFonts w:hint="eastAsia" w:ascii="宋体" w:hAnsi="宋体"/>
          <w:bCs/>
          <w:sz w:val="24"/>
          <w:szCs w:val="21"/>
        </w:rPr>
      </w:pPr>
      <w:r>
        <w:rPr>
          <w:rFonts w:ascii="Times New Roman" w:hAnsi="Times New Roman"/>
          <w:iCs/>
          <w:sz w:val="24"/>
          <w:szCs w:val="21"/>
          <w:u w:val="none"/>
        </w:rPr>
        <w:t xml:space="preserve">19</w:t>
      </w:r>
      <w:r>
        <w:rPr>
          <w:rFonts w:hint="default" w:ascii="Times New Roman" w:hAnsi="Times New Roman"/>
          <w:iCs/>
          <w:sz w:val="24"/>
          <w:szCs w:val="21"/>
          <w:u w:val="none"/>
        </w:rPr>
        <w:t xml:space="preserve">.2</w:t>
      </w:r>
      <w:r>
        <w:rPr>
          <w:rFonts w:hint="eastAsia" w:ascii="宋体" w:hAnsi="宋体"/>
          <w:bCs/>
          <w:sz w:val="24"/>
          <w:szCs w:val="21"/>
        </w:rPr>
        <w:t xml:space="preserve">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Arial" w:hAnsi="Arial" w:eastAsia="黑体" w:cs="Arial"/>
          <w:sz w:val="28"/>
          <w:szCs w:val="28"/>
        </w:rPr>
        <w:outlineLvl w:val="3"/>
      </w:pPr>
      <w:r/>
      <w:bookmarkStart w:id="122" w:name="_Toc513029227"/>
      <w:r/>
      <w:bookmarkStart w:id="123" w:name="_Toc16938543"/>
      <w:r/>
      <w:bookmarkStart w:id="124"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22"/>
      <w:r/>
      <w:bookmarkEnd w:id="123"/>
      <w:r/>
      <w:bookmarkEnd w:id="124"/>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default" w:ascii="Times New Roman" w:hAnsi="Times New Roman"/>
          <w:bCs/>
          <w:sz w:val="24"/>
          <w:szCs w:val="21"/>
        </w:rPr>
        <w:t xml:space="preserve">20.1</w:t>
      </w:r>
      <w:r>
        <w:rPr>
          <w:rFonts w:hint="eastAsia" w:ascii="宋体" w:hAnsi="宋体"/>
          <w:bCs/>
          <w:sz w:val="24"/>
          <w:szCs w:val="21"/>
        </w:rPr>
        <w:t xml:space="preserve">采购中心拒绝接收在其规定的投标截止时间后上传的任何投标文件。</w:t>
      </w:r>
      <w:r/>
    </w:p>
    <w:p>
      <w:pPr>
        <w:ind w:firstLine="420"/>
        <w:keepLines/>
        <w:keepNext/>
        <w:spacing w:line="500" w:lineRule="exact"/>
        <w:rPr>
          <w:rFonts w:hint="eastAsia" w:ascii="Arial" w:hAnsi="Arial" w:eastAsia="黑体" w:cs="Arial"/>
          <w:sz w:val="28"/>
          <w:szCs w:val="28"/>
        </w:rPr>
        <w:outlineLvl w:val="3"/>
      </w:pPr>
      <w:r/>
      <w:bookmarkStart w:id="125" w:name="_Toc20823300"/>
      <w:r/>
      <w:bookmarkStart w:id="126" w:name="_Toc16938544"/>
      <w:r/>
      <w:bookmarkStart w:id="127"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25"/>
      <w:r/>
      <w:bookmarkEnd w:id="126"/>
      <w:r/>
      <w:bookmarkEnd w:id="127"/>
      <w:r/>
      <w:r/>
    </w:p>
    <w:p>
      <w:pPr>
        <w:ind w:firstLine="480"/>
        <w:spacing w:line="500" w:lineRule="exact"/>
        <w:rPr>
          <w:rFonts w:hint="default" w:ascii="Times New Roman" w:hAnsi="Times New Roman"/>
          <w:bCs/>
          <w:sz w:val="24"/>
          <w:szCs w:val="21"/>
        </w:rPr>
      </w:pPr>
      <w:r>
        <w:rPr>
          <w:rFonts w:hint="default" w:ascii="Times New Roman" w:hAnsi="Times New Roman"/>
          <w:bCs/>
          <w:sz w:val="24"/>
          <w:szCs w:val="21"/>
        </w:rPr>
        <w:t xml:space="preserve">2</w:t>
      </w:r>
      <w:r>
        <w:rPr>
          <w:rFonts w:ascii="Times New Roman" w:hAnsi="Times New Roman"/>
          <w:bCs/>
          <w:sz w:val="24"/>
          <w:szCs w:val="21"/>
        </w:rPr>
        <w:t xml:space="preserve">1</w:t>
      </w:r>
      <w:r>
        <w:rPr>
          <w:rFonts w:hint="default" w:ascii="Times New Roman" w:hAnsi="Times New Roman"/>
          <w:bCs/>
          <w:sz w:val="24"/>
          <w:szCs w:val="21"/>
        </w:rPr>
        <w:t xml:space="preserve">.1投标文件的撤回</w:t>
      </w:r>
      <w:r/>
    </w:p>
    <w:p>
      <w:pPr>
        <w:ind w:firstLine="480"/>
        <w:spacing w:line="500" w:lineRule="exact"/>
        <w:rPr>
          <w:rFonts w:hint="eastAsia" w:ascii="宋体" w:hAnsi="宋体"/>
          <w:sz w:val="24"/>
          <w:szCs w:val="21"/>
        </w:rPr>
      </w:pPr>
      <w:r>
        <w:rPr>
          <w:rFonts w:hint="default" w:ascii="Times New Roman" w:hAnsi="Times New Roman"/>
          <w:bCs/>
          <w:sz w:val="24"/>
          <w:szCs w:val="21"/>
        </w:rPr>
        <w:t xml:space="preserve">2</w:t>
      </w:r>
      <w:r>
        <w:rPr>
          <w:rFonts w:ascii="Times New Roman" w:hAnsi="Times New Roman"/>
          <w:bCs/>
          <w:sz w:val="24"/>
          <w:szCs w:val="21"/>
        </w:rPr>
        <w:t xml:space="preserve">1</w:t>
      </w:r>
      <w:r>
        <w:rPr>
          <w:rFonts w:hint="default" w:ascii="Times New Roman" w:hAnsi="Times New Roman"/>
          <w:bCs/>
          <w:sz w:val="24"/>
          <w:szCs w:val="21"/>
        </w:rPr>
        <w:t xml:space="preserve">.1.1</w:t>
      </w:r>
      <w:r>
        <w:rPr>
          <w:rFonts w:hint="eastAsia" w:ascii="宋体" w:hAnsi="宋体"/>
          <w:sz w:val="24"/>
          <w:szCs w:val="21"/>
        </w:rPr>
        <w:t xml:space="preserve">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default" w:ascii="Times New Roman" w:hAnsi="Times New Roman"/>
          <w:bCs/>
          <w:sz w:val="24"/>
          <w:szCs w:val="21"/>
        </w:rPr>
        <w:t xml:space="preserve">2</w:t>
      </w:r>
      <w:r>
        <w:rPr>
          <w:rFonts w:ascii="Times New Roman" w:hAnsi="Times New Roman"/>
          <w:bCs/>
          <w:sz w:val="24"/>
          <w:szCs w:val="21"/>
        </w:rPr>
        <w:t xml:space="preserve">1</w:t>
      </w:r>
      <w:r>
        <w:rPr>
          <w:rFonts w:hint="default" w:ascii="Times New Roman" w:hAnsi="Times New Roman"/>
          <w:bCs/>
          <w:sz w:val="24"/>
          <w:szCs w:val="21"/>
        </w:rPr>
        <w:t xml:space="preserve">.1.</w:t>
      </w:r>
      <w:r>
        <w:rPr>
          <w:rFonts w:ascii="Times New Roman" w:hAnsi="Times New Roman"/>
          <w:bCs/>
          <w:sz w:val="24"/>
          <w:szCs w:val="21"/>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default" w:ascii="Times New Roman" w:hAnsi="Times New Roman"/>
          <w:bCs/>
          <w:sz w:val="24"/>
          <w:szCs w:val="21"/>
        </w:rPr>
        <w:t xml:space="preserve">2</w:t>
      </w:r>
      <w:r>
        <w:rPr>
          <w:rFonts w:ascii="Times New Roman" w:hAnsi="Times New Roman"/>
          <w:bCs/>
          <w:sz w:val="24"/>
          <w:szCs w:val="21"/>
        </w:rPr>
        <w:t xml:space="preserve">1</w:t>
      </w:r>
      <w:r>
        <w:rPr>
          <w:rFonts w:hint="default" w:ascii="Times New Roman" w:hAnsi="Times New Roman"/>
          <w:bCs/>
          <w:sz w:val="24"/>
          <w:szCs w:val="21"/>
        </w:rPr>
        <w:t xml:space="preserve">.2</w:t>
      </w:r>
      <w:r>
        <w:rPr>
          <w:rFonts w:hint="eastAsia" w:ascii="宋体" w:hAnsi="宋体"/>
          <w:sz w:val="24"/>
          <w:szCs w:val="24"/>
        </w:rPr>
        <w:t xml:space="preserve">投标文件的修改</w:t>
      </w:r>
      <w:r/>
    </w:p>
    <w:p>
      <w:pPr>
        <w:ind w:firstLine="480"/>
        <w:spacing w:line="500" w:lineRule="exact"/>
        <w:rPr>
          <w:rFonts w:hint="eastAsia" w:ascii="宋体" w:hAnsi="宋体"/>
          <w:sz w:val="24"/>
          <w:szCs w:val="21"/>
        </w:rPr>
      </w:pPr>
      <w:r>
        <w:rPr>
          <w:rFonts w:hint="default" w:ascii="Times New Roman" w:hAnsi="Times New Roman"/>
          <w:bCs/>
          <w:sz w:val="24"/>
          <w:szCs w:val="21"/>
        </w:rPr>
        <w:t xml:space="preserve">21.2.1</w:t>
      </w:r>
      <w:r>
        <w:rPr>
          <w:rFonts w:hint="eastAsia" w:ascii="宋体" w:hAnsi="宋体"/>
          <w:sz w:val="24"/>
          <w:szCs w:val="21"/>
        </w:rPr>
        <w:t xml:space="preserve">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default" w:ascii="Times New Roman" w:hAnsi="Times New Roman"/>
          <w:bCs/>
          <w:sz w:val="24"/>
          <w:szCs w:val="21"/>
        </w:rPr>
        <w:t xml:space="preserve">2</w:t>
      </w:r>
      <w:r>
        <w:rPr>
          <w:rFonts w:ascii="Times New Roman" w:hAnsi="Times New Roman"/>
          <w:bCs/>
          <w:sz w:val="24"/>
          <w:szCs w:val="21"/>
        </w:rPr>
        <w:t xml:space="preserve">1</w:t>
      </w:r>
      <w:r>
        <w:rPr>
          <w:rFonts w:hint="default" w:ascii="Times New Roman" w:hAnsi="Times New Roman"/>
          <w:bCs/>
          <w:sz w:val="24"/>
          <w:szCs w:val="21"/>
        </w:rPr>
        <w:t xml:space="preserve">.</w:t>
      </w:r>
      <w:r>
        <w:rPr>
          <w:rFonts w:ascii="Times New Roman" w:hAnsi="Times New Roman"/>
          <w:bCs/>
          <w:sz w:val="24"/>
          <w:szCs w:val="21"/>
        </w:rPr>
        <w:t xml:space="preserve">2.2</w:t>
      </w:r>
      <w:r>
        <w:rPr>
          <w:rFonts w:hint="eastAsia" w:ascii="宋体" w:hAnsi="宋体"/>
          <w:bCs/>
          <w:sz w:val="24"/>
          <w:szCs w:val="21"/>
        </w:rPr>
        <w:t xml:space="preserve">在投标截止时间之后，投标人不得对其电子投标文件作任何修改。</w:t>
      </w:r>
      <w:r/>
    </w:p>
    <w:p>
      <w:pPr>
        <w:ind w:firstLine="480"/>
        <w:spacing w:line="500" w:lineRule="exact"/>
        <w:rPr>
          <w:rFonts w:hint="eastAsia" w:ascii="宋体" w:hAnsi="宋体"/>
          <w:bCs/>
          <w:sz w:val="24"/>
          <w:szCs w:val="21"/>
        </w:rPr>
      </w:pPr>
      <w:r>
        <w:rPr>
          <w:rFonts w:hint="default" w:ascii="Times New Roman" w:hAnsi="Times New Roman"/>
          <w:bCs/>
          <w:sz w:val="24"/>
          <w:szCs w:val="21"/>
        </w:rPr>
        <w:t xml:space="preserve">2</w:t>
      </w:r>
      <w:r>
        <w:rPr>
          <w:rFonts w:ascii="Times New Roman" w:hAnsi="Times New Roman"/>
          <w:bCs/>
          <w:sz w:val="24"/>
          <w:szCs w:val="21"/>
        </w:rPr>
        <w:t xml:space="preserve">1</w:t>
      </w:r>
      <w:r>
        <w:rPr>
          <w:rFonts w:hint="default" w:ascii="Times New Roman" w:hAnsi="Times New Roman"/>
          <w:bCs/>
          <w:sz w:val="24"/>
          <w:szCs w:val="21"/>
        </w:rPr>
        <w:t xml:space="preserve">.3</w:t>
      </w:r>
      <w:r>
        <w:rPr>
          <w:rFonts w:hint="eastAsia" w:ascii="宋体" w:hAnsi="宋体"/>
          <w:bCs/>
          <w:sz w:val="24"/>
          <w:szCs w:val="21"/>
        </w:rPr>
        <w:t xml:space="preserve">在投标截止时间至招标文件中规定的投标有效期满之间的这段时间内，投标人不得撤回其投标。</w:t>
      </w:r>
      <w:r/>
    </w:p>
    <w:p>
      <w:pPr>
        <w:ind w:firstLine="482"/>
        <w:keepLines/>
        <w:keepNext/>
        <w:spacing w:before="156" w:after="156" w:line="500" w:lineRule="exact"/>
        <w:rPr>
          <w:rFonts w:hint="eastAsia"/>
          <w:b/>
          <w:bCs/>
          <w:sz w:val="32"/>
          <w:szCs w:val="32"/>
        </w:rPr>
        <w:outlineLvl w:val="2"/>
      </w:pPr>
      <w:r/>
      <w:bookmarkStart w:id="128" w:name="_Toc513029229"/>
      <w:r/>
      <w:bookmarkStart w:id="129" w:name="_Toc16938545"/>
      <w:r/>
      <w:bookmarkStart w:id="130" w:name="_Toc120614218"/>
      <w:r/>
      <w:bookmarkStart w:id="131" w:name="_Toc20823301"/>
      <w:r>
        <w:rPr>
          <w:rFonts w:hint="eastAsia"/>
          <w:b/>
          <w:bCs/>
          <w:sz w:val="32"/>
          <w:szCs w:val="32"/>
        </w:rPr>
        <w:t xml:space="preserve">五、开标与评标</w:t>
      </w:r>
      <w:bookmarkEnd w:id="128"/>
      <w:r/>
      <w:bookmarkEnd w:id="129"/>
      <w:r/>
      <w:bookmarkEnd w:id="130"/>
      <w:r/>
      <w:bookmarkEnd w:id="131"/>
      <w:r/>
      <w:r/>
    </w:p>
    <w:p>
      <w:pPr>
        <w:ind w:firstLine="420"/>
        <w:keepLines/>
        <w:keepNext/>
        <w:spacing w:line="500" w:lineRule="exact"/>
        <w:rPr>
          <w:rFonts w:hint="eastAsia" w:ascii="Arial" w:hAnsi="Arial" w:eastAsia="黑体" w:cs="Arial"/>
          <w:sz w:val="28"/>
          <w:szCs w:val="28"/>
        </w:rPr>
        <w:outlineLvl w:val="3"/>
      </w:pPr>
      <w:r/>
      <w:bookmarkStart w:id="132" w:name="_Toc20823302"/>
      <w:r/>
      <w:bookmarkStart w:id="133" w:name="_Toc513029230"/>
      <w:r/>
      <w:bookmarkStart w:id="134" w:name="_Toc16938546"/>
      <w:r>
        <w:rPr>
          <w:rFonts w:hint="eastAsia" w:ascii="Arial" w:hAnsi="Arial" w:eastAsia="黑体" w:cs="Arial"/>
          <w:sz w:val="28"/>
          <w:szCs w:val="28"/>
        </w:rPr>
        <w:t xml:space="preserve">22、开标</w:t>
      </w:r>
      <w:bookmarkEnd w:id="132"/>
      <w:r/>
      <w:bookmarkEnd w:id="133"/>
      <w:r/>
      <w:bookmarkEnd w:id="134"/>
      <w:r/>
      <w:r/>
    </w:p>
    <w:p>
      <w:pPr>
        <w:ind w:firstLine="480"/>
        <w:spacing w:line="500" w:lineRule="exact"/>
        <w:rPr>
          <w:rFonts w:hint="default"/>
          <w:bCs/>
          <w:sz w:val="24"/>
          <w:szCs w:val="21"/>
        </w:rPr>
      </w:pPr>
      <w:r>
        <w:rPr>
          <w:rFonts w:hint="default" w:ascii="Times New Roman" w:hAnsi="Times New Roman"/>
          <w:bCs/>
          <w:sz w:val="24"/>
          <w:szCs w:val="21"/>
        </w:rPr>
        <w:t xml:space="preserve">2</w:t>
      </w:r>
      <w:r>
        <w:rPr>
          <w:rFonts w:ascii="Times New Roman" w:hAnsi="Times New Roman"/>
          <w:bCs/>
          <w:sz w:val="24"/>
          <w:szCs w:val="21"/>
        </w:rPr>
        <w:t xml:space="preserve">2</w:t>
      </w:r>
      <w:r>
        <w:rPr>
          <w:rFonts w:hint="default" w:ascii="Times New Roman" w:hAnsi="Times New Roman"/>
          <w:bCs/>
          <w:sz w:val="24"/>
          <w:szCs w:val="21"/>
        </w:rPr>
        <w:t xml:space="preserve">.1</w:t>
      </w:r>
      <w:r>
        <w:rPr>
          <w:rFonts w:hint="default" w:ascii="Times New Roman" w:hAnsi="Times New Roman"/>
          <w:bCs/>
          <w:sz w:val="24"/>
          <w:szCs w:val="21"/>
        </w:rPr>
        <w:t xml:space="preserve">采购中心将在招标公告中规定的时间和地点组织公开开标</w:t>
      </w:r>
      <w:r>
        <w:rPr>
          <w:rFonts w:hint="default" w:ascii="Times New Roman" w:hAnsi="Times New Roman"/>
          <w:bCs/>
          <w:sz w:val="24"/>
          <w:szCs w:val="21"/>
        </w:rPr>
        <w:t xml:space="preserve">。投标人应当按照《操作手册》规定，参加开标活动和在苏采云系统规定的时间内对投标文件进行解密。</w:t>
      </w:r>
      <w:r/>
    </w:p>
    <w:p>
      <w:pPr>
        <w:ind w:firstLine="480"/>
        <w:spacing w:line="500" w:lineRule="exact"/>
        <w:rPr>
          <w:rFonts w:hint="eastAsia" w:ascii="宋体" w:hAnsi="宋体"/>
          <w:sz w:val="24"/>
          <w:szCs w:val="24"/>
        </w:rPr>
      </w:pPr>
      <w:r>
        <w:rPr>
          <w:rFonts w:hint="default" w:ascii="Times New Roman" w:hAnsi="Times New Roman"/>
          <w:bCs/>
          <w:sz w:val="24"/>
          <w:szCs w:val="24"/>
        </w:rPr>
        <w:t xml:space="preserve">2</w:t>
      </w:r>
      <w:r>
        <w:rPr>
          <w:rFonts w:ascii="Times New Roman" w:hAnsi="Times New Roman"/>
          <w:bCs/>
          <w:sz w:val="24"/>
          <w:szCs w:val="24"/>
        </w:rPr>
        <w:t xml:space="preserve">2</w:t>
      </w:r>
      <w:r>
        <w:rPr>
          <w:rFonts w:hint="default" w:ascii="Times New Roman" w:hAnsi="Times New Roman"/>
          <w:bCs/>
          <w:sz w:val="24"/>
          <w:szCs w:val="24"/>
        </w:rPr>
        <w:t xml:space="preserve">.2</w:t>
      </w:r>
      <w:r>
        <w:rPr>
          <w:rFonts w:hint="eastAsia" w:ascii="宋体" w:hAnsi="宋体"/>
          <w:sz w:val="24"/>
          <w:szCs w:val="24"/>
        </w:rPr>
        <w:t xml:space="preserve">开标仪式由采购中心组织。苏采云系统将自动对项目进行开标，并宣布各投标人名称和投标价格。</w:t>
      </w:r>
      <w:r/>
    </w:p>
    <w:p>
      <w:pPr>
        <w:ind w:firstLine="480"/>
        <w:spacing w:line="500" w:lineRule="exact"/>
        <w:rPr>
          <w:rFonts w:hint="eastAsia" w:ascii="宋体" w:hAnsi="宋体"/>
          <w:sz w:val="24"/>
          <w:szCs w:val="24"/>
        </w:rPr>
      </w:pPr>
      <w:r>
        <w:rPr>
          <w:rFonts w:hint="default" w:ascii="Times New Roman" w:hAnsi="Times New Roman"/>
          <w:bCs/>
          <w:sz w:val="24"/>
          <w:szCs w:val="24"/>
        </w:rPr>
        <w:t xml:space="preserve">2</w:t>
      </w:r>
      <w:r>
        <w:rPr>
          <w:rFonts w:ascii="Times New Roman" w:hAnsi="Times New Roman"/>
          <w:bCs/>
          <w:sz w:val="24"/>
          <w:szCs w:val="24"/>
        </w:rPr>
        <w:t xml:space="preserve">2</w:t>
      </w:r>
      <w:r>
        <w:rPr>
          <w:rFonts w:hint="default" w:ascii="Times New Roman" w:hAnsi="Times New Roman"/>
          <w:bCs/>
          <w:sz w:val="24"/>
          <w:szCs w:val="24"/>
        </w:rPr>
        <w:t xml:space="preserve">.3</w:t>
      </w:r>
      <w:r>
        <w:rPr>
          <w:rFonts w:hint="eastAsia" w:ascii="宋体" w:hAnsi="宋体"/>
          <w:bCs/>
          <w:sz w:val="24"/>
          <w:szCs w:val="21"/>
        </w:rPr>
        <w:t xml:space="preserve">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default" w:ascii="Times New Roman" w:hAnsi="Times New Roman"/>
          <w:bCs/>
          <w:sz w:val="24"/>
          <w:szCs w:val="24"/>
        </w:rPr>
        <w:t xml:space="preserve">2</w:t>
      </w:r>
      <w:r>
        <w:rPr>
          <w:rFonts w:ascii="Times New Roman" w:hAnsi="Times New Roman"/>
          <w:bCs/>
          <w:sz w:val="24"/>
          <w:szCs w:val="24"/>
        </w:rPr>
        <w:t xml:space="preserve">2</w:t>
      </w:r>
      <w:r>
        <w:rPr>
          <w:rFonts w:hint="default" w:ascii="Times New Roman" w:hAnsi="Times New Roman"/>
          <w:bCs/>
          <w:sz w:val="24"/>
          <w:szCs w:val="24"/>
        </w:rPr>
        <w:t xml:space="preserve">.4</w:t>
      </w:r>
      <w:r>
        <w:rPr>
          <w:rFonts w:hint="eastAsia" w:ascii="宋体" w:hAnsi="宋体"/>
          <w:sz w:val="24"/>
          <w:szCs w:val="24"/>
        </w:rPr>
        <w:t xml:space="preserve">投标人如果对开标过程和开标记录有疑义，应当根据《操作手册》规定提出，如苏采云系统中《开标记录表》宣布后</w:t>
      </w:r>
      <w:r>
        <w:rPr>
          <w:rFonts w:hint="default" w:ascii="Times New Roman" w:hAnsi="Times New Roman"/>
          <w:bCs/>
          <w:sz w:val="24"/>
          <w:szCs w:val="24"/>
        </w:rPr>
        <w:t xml:space="preserve">5</w:t>
      </w:r>
      <w:r>
        <w:rPr>
          <w:rFonts w:hint="eastAsia" w:ascii="宋体" w:hAnsi="宋体"/>
          <w:sz w:val="24"/>
          <w:szCs w:val="24"/>
        </w:rPr>
        <w:t xml:space="preserve">分钟内未提出的，视同认可开标结果。</w:t>
      </w:r>
      <w:r/>
    </w:p>
    <w:p>
      <w:pPr>
        <w:ind w:firstLine="420"/>
        <w:keepLines/>
        <w:keepNext/>
        <w:spacing w:line="500" w:lineRule="exact"/>
        <w:rPr>
          <w:rFonts w:hint="eastAsia" w:ascii="Arial" w:hAnsi="Arial" w:eastAsia="黑体" w:cs="Arial"/>
          <w:sz w:val="28"/>
          <w:szCs w:val="28"/>
        </w:rPr>
        <w:outlineLvl w:val="3"/>
      </w:pPr>
      <w:r/>
      <w:bookmarkStart w:id="135" w:name="_Toc16938547"/>
      <w:r/>
      <w:bookmarkStart w:id="136" w:name="_Toc513029231"/>
      <w:r/>
      <w:bookmarkStart w:id="137"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ind w:firstLine="480"/>
        <w:spacing w:line="500" w:lineRule="exact"/>
        <w:rPr>
          <w:rFonts w:hint="default" w:ascii="Times New Roman" w:hAnsi="Times New Roman"/>
          <w:b w:val="0"/>
          <w:bCs/>
          <w:sz w:val="24"/>
          <w:szCs w:val="24"/>
        </w:rPr>
      </w:pPr>
      <w:r>
        <w:rPr>
          <w:rFonts w:hint="default" w:ascii="Times New Roman" w:hAnsi="Times New Roman"/>
          <w:bCs/>
          <w:sz w:val="24"/>
          <w:szCs w:val="24"/>
        </w:rPr>
        <w:t xml:space="preserve">2</w:t>
      </w:r>
      <w:r>
        <w:rPr>
          <w:rFonts w:ascii="Times New Roman" w:hAnsi="Times New Roman"/>
          <w:bCs/>
          <w:sz w:val="24"/>
          <w:szCs w:val="24"/>
        </w:rPr>
        <w:t xml:space="preserve">3</w:t>
      </w:r>
      <w:r>
        <w:rPr>
          <w:rFonts w:hint="default" w:ascii="Times New Roman" w:hAnsi="Times New Roman"/>
          <w:bCs/>
          <w:sz w:val="24"/>
          <w:szCs w:val="24"/>
        </w:rPr>
        <w:t xml:space="preserve">.1开标后，采购中心将立即组织评标委员会（以下简称评委会）进行评标。</w:t>
      </w:r>
      <w:r/>
    </w:p>
    <w:p>
      <w:pPr>
        <w:ind w:firstLine="480"/>
        <w:spacing w:line="500" w:lineRule="exact"/>
        <w:rPr>
          <w:rFonts w:hint="default" w:ascii="Times New Roman" w:hAnsi="Times New Roman"/>
          <w:bCs/>
          <w:sz w:val="24"/>
          <w:szCs w:val="24"/>
        </w:rPr>
      </w:pPr>
      <w:r>
        <w:rPr>
          <w:rFonts w:hint="default" w:ascii="Times New Roman" w:hAnsi="Times New Roman"/>
          <w:bCs/>
          <w:sz w:val="24"/>
          <w:szCs w:val="24"/>
        </w:rPr>
        <w:t xml:space="preserve">2</w:t>
      </w:r>
      <w:r>
        <w:rPr>
          <w:rFonts w:ascii="Times New Roman" w:hAnsi="Times New Roman"/>
          <w:bCs/>
          <w:sz w:val="24"/>
          <w:szCs w:val="24"/>
        </w:rPr>
        <w:t xml:space="preserve">3</w:t>
      </w:r>
      <w:r>
        <w:rPr>
          <w:rFonts w:hint="default" w:ascii="Times New Roman" w:hAnsi="Times New Roman"/>
          <w:bCs/>
          <w:sz w:val="24"/>
          <w:szCs w:val="24"/>
        </w:rPr>
        <w:t xml:space="preserve">.2评委会由采购人代表和有关技术、经济等方面的专家组成，且人员构成符合政府采购有关规定。</w:t>
      </w:r>
      <w:r/>
    </w:p>
    <w:p>
      <w:pPr>
        <w:ind w:firstLine="480"/>
        <w:spacing w:line="500" w:lineRule="exact"/>
        <w:rPr>
          <w:rFonts w:hint="default" w:ascii="Times New Roman" w:hAnsi="Times New Roman"/>
          <w:bCs/>
          <w:sz w:val="24"/>
          <w:szCs w:val="24"/>
        </w:rPr>
      </w:pPr>
      <w:r>
        <w:rPr>
          <w:rFonts w:hint="default" w:ascii="Times New Roman" w:hAnsi="Times New Roman"/>
          <w:bCs/>
          <w:sz w:val="24"/>
          <w:szCs w:val="24"/>
        </w:rPr>
        <w:t xml:space="preserve">2</w:t>
      </w:r>
      <w:r>
        <w:rPr>
          <w:rFonts w:ascii="Times New Roman" w:hAnsi="Times New Roman"/>
          <w:bCs/>
          <w:sz w:val="24"/>
          <w:szCs w:val="24"/>
        </w:rPr>
        <w:t xml:space="preserve">3</w:t>
      </w:r>
      <w:r>
        <w:rPr>
          <w:rFonts w:hint="default" w:ascii="Times New Roman" w:hAnsi="Times New Roman"/>
          <w:bCs/>
          <w:sz w:val="24"/>
          <w:szCs w:val="24"/>
        </w:rPr>
        <w:t xml:space="preserve">.3评委会独立工作，负责评审所有投标文件并确定中标侯选人。</w:t>
      </w:r>
      <w:r/>
    </w:p>
    <w:p>
      <w:pPr>
        <w:ind w:firstLine="420"/>
        <w:keepLines/>
        <w:keepNext/>
        <w:spacing w:line="50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lang w:eastAsia="zh-CN"/>
        </w:rPr>
        <w:t xml:space="preserve">、</w:t>
      </w:r>
      <w:r>
        <w:rPr>
          <w:rFonts w:hint="eastAsia" w:ascii="黑体" w:hAnsi="Arial" w:eastAsia="黑体" w:cs="Arial"/>
          <w:sz w:val="28"/>
          <w:szCs w:val="28"/>
        </w:rPr>
        <w:t xml:space="preserve">评标过程的保密与公正</w:t>
      </w:r>
      <w:bookmarkEnd w:id="135"/>
      <w:r/>
      <w:bookmarkEnd w:id="136"/>
      <w:r/>
      <w:bookmarkEnd w:id="137"/>
      <w:r/>
      <w:r/>
    </w:p>
    <w:p>
      <w:pPr>
        <w:ind w:firstLine="480"/>
        <w:spacing w:line="500" w:lineRule="exact"/>
        <w:rPr>
          <w:rFonts w:hint="eastAsia" w:ascii="宋体" w:hAnsi="宋体"/>
          <w:bCs/>
          <w:sz w:val="24"/>
          <w:szCs w:val="21"/>
        </w:rPr>
      </w:pPr>
      <w:r>
        <w:rPr>
          <w:rFonts w:hint="default" w:ascii="Times New Roman" w:hAnsi="Times New Roman"/>
          <w:bCs/>
          <w:sz w:val="24"/>
          <w:szCs w:val="24"/>
        </w:rPr>
        <w:t xml:space="preserve">2</w:t>
      </w:r>
      <w:r>
        <w:rPr>
          <w:rFonts w:ascii="Times New Roman" w:hAnsi="Times New Roman"/>
          <w:bCs/>
          <w:sz w:val="24"/>
          <w:szCs w:val="24"/>
        </w:rPr>
        <w:t xml:space="preserve">4</w:t>
      </w:r>
      <w:r>
        <w:rPr>
          <w:rFonts w:hint="default" w:ascii="Times New Roman" w:hAnsi="Times New Roman"/>
          <w:bCs/>
          <w:sz w:val="24"/>
          <w:szCs w:val="24"/>
        </w:rPr>
        <w:t xml:space="preserve">.1</w:t>
      </w:r>
      <w:r>
        <w:rPr>
          <w:rFonts w:hint="eastAsia" w:ascii="宋体" w:hAnsi="宋体"/>
          <w:bCs/>
          <w:sz w:val="24"/>
          <w:szCs w:val="21"/>
        </w:rPr>
        <w:t xml:space="preserve">凡是与审查、澄清、评价和比较投标的有关资料以及授标建议等，采购人、评委、采购中心均不得向投标人或与评标无关的其他人员透露。</w:t>
      </w:r>
      <w:r/>
    </w:p>
    <w:p>
      <w:pPr>
        <w:ind w:firstLine="480"/>
        <w:spacing w:line="500" w:lineRule="exact"/>
        <w:rPr>
          <w:rFonts w:hint="eastAsia" w:ascii="宋体" w:hAnsi="宋体"/>
          <w:sz w:val="24"/>
          <w:szCs w:val="24"/>
        </w:rPr>
      </w:pPr>
      <w:r>
        <w:rPr>
          <w:rFonts w:hint="default" w:ascii="Times New Roman" w:hAnsi="Times New Roman"/>
          <w:bCs/>
          <w:sz w:val="24"/>
          <w:szCs w:val="24"/>
        </w:rPr>
        <w:t xml:space="preserve">2</w:t>
      </w:r>
      <w:r>
        <w:rPr>
          <w:rFonts w:ascii="Times New Roman" w:hAnsi="Times New Roman"/>
          <w:bCs/>
          <w:sz w:val="24"/>
          <w:szCs w:val="24"/>
        </w:rPr>
        <w:t xml:space="preserve">4</w:t>
      </w:r>
      <w:r>
        <w:rPr>
          <w:rFonts w:hint="default" w:ascii="Times New Roman" w:hAnsi="Times New Roman"/>
          <w:bCs/>
          <w:sz w:val="24"/>
          <w:szCs w:val="24"/>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ascii="Times New Roman" w:hAnsi="Times New Roman"/>
          <w:bCs/>
          <w:sz w:val="24"/>
          <w:szCs w:val="24"/>
        </w:rPr>
        <w:t xml:space="preserve">24</w:t>
      </w:r>
      <w:r>
        <w:rPr>
          <w:rFonts w:hint="default" w:ascii="Times New Roman" w:hAnsi="Times New Roman"/>
          <w:bCs/>
          <w:sz w:val="24"/>
          <w:szCs w:val="24"/>
        </w:rPr>
        <w:t xml:space="preserve">.</w:t>
      </w:r>
      <w:r>
        <w:rPr>
          <w:rFonts w:ascii="Times New Roman" w:hAnsi="Times New Roman"/>
          <w:bCs/>
          <w:sz w:val="24"/>
          <w:szCs w:val="24"/>
        </w:rPr>
        <w:t xml:space="preserve">3</w:t>
      </w:r>
      <w:r>
        <w:rPr>
          <w:rFonts w:hint="eastAsia" w:ascii="宋体" w:hAnsi="宋体"/>
          <w:sz w:val="24"/>
          <w:szCs w:val="24"/>
        </w:rPr>
        <w:t xml:space="preserve">采购中心和评标委员会不向未中标的投标人解释未中标原因，也不公布评标过程中的相关细节。</w:t>
      </w:r>
      <w:r/>
    </w:p>
    <w:p>
      <w:pPr>
        <w:ind w:firstLine="480"/>
        <w:spacing w:line="500" w:lineRule="exact"/>
        <w:rPr>
          <w:rFonts w:ascii="宋体" w:hAnsi="宋体"/>
          <w:sz w:val="24"/>
          <w:szCs w:val="24"/>
        </w:rPr>
      </w:pPr>
      <w:r>
        <w:rPr>
          <w:rFonts w:hint="default" w:ascii="Times New Roman" w:hAnsi="Times New Roman"/>
          <w:bCs/>
          <w:sz w:val="24"/>
          <w:szCs w:val="24"/>
        </w:rPr>
        <w:t xml:space="preserve">2</w:t>
      </w:r>
      <w:r>
        <w:rPr>
          <w:rFonts w:ascii="Times New Roman" w:hAnsi="Times New Roman"/>
          <w:bCs/>
          <w:sz w:val="24"/>
          <w:szCs w:val="24"/>
        </w:rPr>
        <w:t xml:space="preserve">4</w:t>
      </w:r>
      <w:r>
        <w:rPr>
          <w:rFonts w:hint="default" w:ascii="Times New Roman" w:hAnsi="Times New Roman"/>
          <w:bCs/>
          <w:sz w:val="24"/>
          <w:szCs w:val="24"/>
        </w:rPr>
        <w:t xml:space="preserve">.</w:t>
      </w:r>
      <w:r>
        <w:rPr>
          <w:rFonts w:ascii="Times New Roman" w:hAnsi="Times New Roman"/>
          <w:bCs/>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500" w:lineRule="exact"/>
        <w:rPr>
          <w:rFonts w:hint="eastAsia" w:ascii="Arial" w:hAnsi="Arial" w:eastAsia="黑体" w:cs="Arial"/>
          <w:sz w:val="28"/>
          <w:szCs w:val="28"/>
        </w:rPr>
        <w:outlineLvl w:val="3"/>
      </w:pPr>
      <w:r/>
      <w:bookmarkStart w:id="138" w:name="_Toc20823304"/>
      <w:r/>
      <w:bookmarkStart w:id="139" w:name="_Toc513029232"/>
      <w:r/>
      <w:bookmarkStart w:id="140"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投标文件的澄清</w:t>
      </w:r>
      <w:bookmarkEnd w:id="138"/>
      <w:r/>
      <w:bookmarkEnd w:id="139"/>
      <w:r/>
      <w:bookmarkEnd w:id="140"/>
      <w:r/>
      <w:r/>
    </w:p>
    <w:p>
      <w:pPr>
        <w:ind w:firstLine="480"/>
        <w:spacing w:line="500" w:lineRule="exact"/>
        <w:rPr>
          <w:rFonts w:hint="eastAsia" w:ascii="宋体" w:hAnsi="宋体"/>
          <w:sz w:val="24"/>
          <w:szCs w:val="24"/>
        </w:rPr>
      </w:pPr>
      <w:r/>
      <w:bookmarkStart w:id="141" w:name="_Toc16938549"/>
      <w:r/>
      <w:bookmarkStart w:id="142" w:name="_Toc513029233"/>
      <w:r/>
      <w:bookmarkStart w:id="143" w:name="_Toc20823305"/>
      <w:r>
        <w:rPr>
          <w:rFonts w:ascii="Times New Roman" w:hAnsi="Times New Roman"/>
          <w:sz w:val="24"/>
          <w:szCs w:val="24"/>
        </w:rPr>
        <w:t xml:space="preserve">25</w:t>
      </w:r>
      <w:r>
        <w:rPr>
          <w:rFonts w:hint="default" w:ascii="Times New Roman" w:hAnsi="Times New Roman"/>
          <w:sz w:val="24"/>
          <w:szCs w:val="24"/>
        </w:rPr>
        <w:t xml:space="preserve">.</w:t>
      </w:r>
      <w:r>
        <w:rPr>
          <w:rFonts w:ascii="Times New Roman" w:hAnsi="Times New Roman"/>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委员会并非对每个投标人都做澄清要求。</w:t>
      </w:r>
      <w:r/>
    </w:p>
    <w:p>
      <w:pPr>
        <w:ind w:firstLine="480"/>
        <w:spacing w:line="500" w:lineRule="exact"/>
        <w:rPr>
          <w:rFonts w:ascii="宋体" w:hAnsi="宋体"/>
          <w:sz w:val="24"/>
          <w:szCs w:val="24"/>
        </w:rPr>
      </w:pPr>
      <w:r>
        <w:rPr>
          <w:rFonts w:hint="default" w:ascii="Times New Roman" w:hAnsi="Times New Roman"/>
          <w:sz w:val="24"/>
          <w:szCs w:val="24"/>
        </w:rPr>
        <w:t xml:space="preserve">2</w:t>
      </w:r>
      <w:r>
        <w:rPr>
          <w:rFonts w:ascii="Times New Roman" w:hAnsi="Times New Roman"/>
          <w:sz w:val="24"/>
          <w:szCs w:val="24"/>
        </w:rPr>
        <w:t xml:space="preserve">5</w:t>
      </w:r>
      <w:r>
        <w:rPr>
          <w:rFonts w:hint="default" w:ascii="Times New Roman" w:hAnsi="Times New Roman"/>
          <w:sz w:val="24"/>
          <w:szCs w:val="24"/>
        </w:rPr>
        <w:t xml:space="preserve">.2</w:t>
      </w:r>
      <w:r>
        <w:rPr>
          <w:rFonts w:hint="eastAsia" w:ascii="宋体" w:hAnsi="宋体"/>
          <w:sz w:val="24"/>
          <w:szCs w:val="24"/>
        </w:rPr>
        <w:t xml:space="preserve">需要投标人进行澄清、说明和补正的，评委会将通过苏采云系统向投标人发出“澄清要求函”，接到“澄清要求函”的投标人应当按照要求在苏采云系统中提交“澄清响应函”并加盖</w:t>
      </w:r>
      <w:r>
        <w:rPr>
          <w:rFonts w:hint="default" w:ascii="Times New Roman" w:hAnsi="Times New Roman"/>
          <w:sz w:val="24"/>
          <w:szCs w:val="24"/>
        </w:rPr>
        <w:t xml:space="preserve">CA</w:t>
      </w:r>
      <w:r>
        <w:rPr>
          <w:rFonts w:hint="eastAsia" w:ascii="宋体" w:hAnsi="宋体"/>
          <w:sz w:val="24"/>
          <w:szCs w:val="24"/>
        </w:rPr>
        <w:t xml:space="preserve">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default" w:ascii="Times New Roman" w:hAnsi="Times New Roman"/>
          <w:sz w:val="24"/>
          <w:szCs w:val="24"/>
        </w:rPr>
        <w:t xml:space="preserve">2</w:t>
      </w:r>
      <w:r>
        <w:rPr>
          <w:rFonts w:ascii="Times New Roman" w:hAnsi="Times New Roman"/>
          <w:sz w:val="24"/>
          <w:szCs w:val="24"/>
        </w:rPr>
        <w:t xml:space="preserve">5</w:t>
      </w:r>
      <w:r>
        <w:rPr>
          <w:rFonts w:hint="default" w:ascii="Times New Roman" w:hAnsi="Times New Roman"/>
          <w:sz w:val="24"/>
          <w:szCs w:val="24"/>
        </w:rPr>
        <w:t xml:space="preserve">.3</w:t>
      </w:r>
      <w:r>
        <w:rPr>
          <w:rFonts w:hint="eastAsia" w:ascii="宋体" w:hAnsi="宋体"/>
          <w:sz w:val="24"/>
          <w:szCs w:val="24"/>
        </w:rPr>
        <w:t xml:space="preserve">接到评委会澄清、说明和补正要求的投标人如未按规定做出澄清、说明和补正，其风险由投标人自行承担。</w:t>
      </w:r>
      <w:r/>
    </w:p>
    <w:p>
      <w:pPr>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141"/>
      <w:r/>
      <w:bookmarkEnd w:id="142"/>
      <w:r/>
      <w:bookmarkEnd w:id="143"/>
      <w:r/>
      <w:r/>
    </w:p>
    <w:p>
      <w:pPr>
        <w:ind w:firstLine="480"/>
        <w:spacing w:line="500" w:lineRule="exact"/>
        <w:rPr>
          <w:rFonts w:hint="eastAsia" w:ascii="宋体" w:hAnsi="宋体"/>
          <w:bCs/>
          <w:sz w:val="24"/>
          <w:szCs w:val="21"/>
        </w:rPr>
      </w:pPr>
      <w:r>
        <w:rPr>
          <w:rFonts w:hint="default" w:ascii="Times New Roman" w:hAnsi="Times New Roman"/>
          <w:sz w:val="24"/>
          <w:szCs w:val="21"/>
        </w:rPr>
        <w:t xml:space="preserve">2</w:t>
      </w:r>
      <w:r>
        <w:rPr>
          <w:rFonts w:ascii="Times New Roman" w:hAnsi="Times New Roman"/>
          <w:sz w:val="24"/>
          <w:szCs w:val="21"/>
        </w:rPr>
        <w:t xml:space="preserve">6</w:t>
      </w:r>
      <w:r>
        <w:rPr>
          <w:rFonts w:hint="default" w:ascii="Times New Roman" w:hAnsi="Times New Roman"/>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default" w:ascii="Times New Roman" w:hAnsi="Times New Roman"/>
          <w:bCs w:val="0"/>
          <w:sz w:val="24"/>
          <w:szCs w:val="21"/>
        </w:rPr>
        <w:t xml:space="preserve">2</w:t>
      </w:r>
      <w:r>
        <w:rPr>
          <w:rFonts w:ascii="Times New Roman" w:hAnsi="Times New Roman"/>
          <w:bCs w:val="0"/>
          <w:sz w:val="24"/>
          <w:szCs w:val="21"/>
        </w:rPr>
        <w:t xml:space="preserve">6</w:t>
      </w:r>
      <w:r>
        <w:rPr>
          <w:rFonts w:hint="default" w:ascii="Times New Roman" w:hAnsi="Times New Roman"/>
          <w:bCs w:val="0"/>
          <w:sz w:val="24"/>
          <w:szCs w:val="21"/>
        </w:rPr>
        <w:t xml:space="preserve">.1.1</w:t>
      </w:r>
      <w:r>
        <w:rPr>
          <w:rFonts w:hint="eastAsia" w:ascii="宋体" w:hAnsi="宋体"/>
          <w:bCs/>
          <w:sz w:val="24"/>
          <w:szCs w:val="21"/>
        </w:rPr>
        <w:t xml:space="preserve">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sz w:val="24"/>
          <w:szCs w:val="21"/>
        </w:rPr>
      </w:pPr>
      <w:r>
        <w:rPr>
          <w:rFonts w:hint="default" w:ascii="Times New Roman" w:hAnsi="Times New Roman" w:cs="Times New Roman"/>
          <w:sz w:val="24"/>
          <w:szCs w:val="24"/>
        </w:rPr>
        <w:t xml:space="preserve">采购人在进行资格审查的同时，将在信用中国网站</w:t>
      </w:r>
      <w:r>
        <w:rPr>
          <w:rFonts w:hint="default" w:ascii="Times New Roman" w:hAnsi="Times New Roman"/>
          <w:bCs w:val="0"/>
          <w:sz w:val="24"/>
          <w:szCs w:val="21"/>
        </w:rPr>
        <w:t xml:space="preserve">（www.creditchina.gov.cn）</w:t>
      </w:r>
      <w:r>
        <w:rPr>
          <w:rFonts w:hint="eastAsia" w:ascii="宋体" w:hAnsi="宋体"/>
          <w:bCs/>
          <w:sz w:val="24"/>
          <w:szCs w:val="21"/>
        </w:rPr>
        <w:t xml:space="preserve">、中国政府采购网</w:t>
      </w:r>
      <w:r>
        <w:rPr>
          <w:rFonts w:hint="default" w:ascii="Times New Roman" w:hAnsi="Times New Roman"/>
          <w:bCs w:val="0"/>
          <w:sz w:val="24"/>
          <w:szCs w:val="21"/>
        </w:rPr>
        <w:t xml:space="preserve">（www.ccgp.gov.cn）</w:t>
      </w:r>
      <w:r>
        <w:rPr>
          <w:rFonts w:hint="eastAsia" w:ascii="宋体" w:hAnsi="宋体"/>
          <w:bCs/>
          <w:sz w:val="24"/>
          <w:szCs w:val="21"/>
        </w:rPr>
        <w:t xml:space="preserve">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default" w:ascii="Times New Roman" w:hAnsi="Times New Roman"/>
          <w:bCs w:val="0"/>
          <w:sz w:val="24"/>
          <w:szCs w:val="21"/>
        </w:rPr>
        <w:t xml:space="preserve">2</w:t>
      </w:r>
      <w:r>
        <w:rPr>
          <w:rFonts w:ascii="Times New Roman" w:hAnsi="Times New Roman"/>
          <w:bCs w:val="0"/>
          <w:sz w:val="24"/>
          <w:szCs w:val="21"/>
        </w:rPr>
        <w:t xml:space="preserve">6</w:t>
      </w:r>
      <w:r>
        <w:rPr>
          <w:rFonts w:hint="default" w:ascii="Times New Roman" w:hAnsi="Times New Roman"/>
          <w:bCs w:val="0"/>
          <w:sz w:val="24"/>
          <w:szCs w:val="21"/>
        </w:rPr>
        <w:t xml:space="preserve">.1.2</w:t>
      </w:r>
      <w:r>
        <w:rPr>
          <w:rFonts w:hint="eastAsia" w:ascii="宋体" w:hAnsi="宋体"/>
          <w:bCs/>
          <w:sz w:val="24"/>
          <w:szCs w:val="21"/>
        </w:rPr>
        <w:t xml:space="preserve">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szCs w:val="21"/>
        </w:rPr>
      </w:pPr>
      <w:r>
        <w:rPr>
          <w:rFonts w:hint="default" w:ascii="Times New Roman" w:hAnsi="Times New Roman"/>
          <w:bCs w:val="0"/>
          <w:sz w:val="24"/>
          <w:szCs w:val="21"/>
        </w:rPr>
        <w:t xml:space="preserve">2</w:t>
      </w:r>
      <w:r>
        <w:rPr>
          <w:rFonts w:ascii="Times New Roman" w:hAnsi="Times New Roman"/>
          <w:bCs w:val="0"/>
          <w:sz w:val="24"/>
          <w:szCs w:val="21"/>
        </w:rPr>
        <w:t xml:space="preserve">6</w:t>
      </w:r>
      <w:r>
        <w:rPr>
          <w:rFonts w:hint="default" w:ascii="Times New Roman" w:hAnsi="Times New Roman"/>
          <w:bCs w:val="0"/>
          <w:sz w:val="24"/>
          <w:szCs w:val="21"/>
        </w:rPr>
        <w:t xml:space="preserve">.1.3</w:t>
      </w:r>
      <w:r>
        <w:rPr>
          <w:rFonts w:hint="eastAsia" w:ascii="宋体" w:hAnsi="宋体"/>
          <w:bCs/>
          <w:sz w:val="24"/>
          <w:szCs w:val="21"/>
        </w:rPr>
        <w:t xml:space="preserve">未通过资格审查或符合性审查的投标人，采购中心将在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500" w:lineRule="exact"/>
        <w:rPr>
          <w:rFonts w:hint="eastAsia" w:ascii="宋体" w:hAnsi="宋体"/>
          <w:sz w:val="24"/>
          <w:szCs w:val="24"/>
        </w:rPr>
      </w:pPr>
      <w:r>
        <w:rPr>
          <w:rFonts w:hint="default" w:ascii="Times New Roman" w:hAnsi="Times New Roman"/>
          <w:sz w:val="24"/>
          <w:szCs w:val="21"/>
        </w:rPr>
        <w:t xml:space="preserve">2</w:t>
      </w:r>
      <w:r>
        <w:rPr>
          <w:rFonts w:ascii="Times New Roman" w:hAnsi="Times New Roman"/>
          <w:sz w:val="24"/>
          <w:szCs w:val="21"/>
        </w:rPr>
        <w:t xml:space="preserve">6</w:t>
      </w:r>
      <w:r>
        <w:rPr>
          <w:rFonts w:hint="default" w:ascii="Times New Roman" w:hAnsi="Times New Roman"/>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ind w:firstLine="480"/>
        <w:spacing w:line="500" w:lineRule="exact"/>
        <w:rPr>
          <w:rFonts w:hint="eastAsia" w:ascii="宋体" w:hAnsi="宋体"/>
          <w:bCs/>
          <w:sz w:val="24"/>
          <w:szCs w:val="21"/>
        </w:rPr>
      </w:pPr>
      <w:r>
        <w:rPr>
          <w:rFonts w:hint="default" w:ascii="Times New Roman" w:hAnsi="Times New Roman"/>
          <w:sz w:val="24"/>
          <w:szCs w:val="21"/>
        </w:rPr>
        <w:t xml:space="preserve">2</w:t>
      </w:r>
      <w:r>
        <w:rPr>
          <w:rFonts w:ascii="Times New Roman" w:hAnsi="Times New Roman"/>
          <w:sz w:val="24"/>
          <w:szCs w:val="21"/>
        </w:rPr>
        <w:t xml:space="preserve">6</w:t>
      </w:r>
      <w:r>
        <w:rPr>
          <w:rFonts w:hint="default" w:ascii="Times New Roman" w:hAnsi="Times New Roman"/>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default" w:ascii="Times New Roman" w:hAnsi="Times New Roman"/>
          <w:sz w:val="24"/>
          <w:szCs w:val="21"/>
        </w:rPr>
        <w:t xml:space="preserve">2</w:t>
      </w:r>
      <w:r>
        <w:rPr>
          <w:rFonts w:ascii="Times New Roman" w:hAnsi="Times New Roman"/>
          <w:sz w:val="24"/>
          <w:szCs w:val="21"/>
        </w:rPr>
        <w:t xml:space="preserve">6</w:t>
      </w:r>
      <w:r>
        <w:rPr>
          <w:rFonts w:hint="default" w:ascii="Times New Roman" w:hAnsi="Times New Roman"/>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bCs/>
          <w:sz w:val="24"/>
          <w:szCs w:val="21"/>
        </w:rPr>
      </w:pPr>
      <w:r>
        <w:rPr>
          <w:rFonts w:hint="default" w:ascii="Times New Roman" w:hAnsi="Times New Roman"/>
          <w:bCs w:val="0"/>
          <w:sz w:val="24"/>
          <w:szCs w:val="21"/>
        </w:rPr>
        <w:t xml:space="preserve">（1）</w:t>
      </w:r>
      <w:r>
        <w:rPr>
          <w:rFonts w:hint="default" w:ascii="Times New Roman" w:hAnsi="Times New Roman"/>
          <w:bCs/>
          <w:sz w:val="24"/>
          <w:szCs w:val="21"/>
        </w:rPr>
        <w:t xml:space="preserve">投标文件中开标一览表内容与投标文件中相应内容不一致的，以开标一览表为准。</w:t>
      </w:r>
      <w:r/>
    </w:p>
    <w:p>
      <w:pPr>
        <w:ind w:firstLine="480"/>
        <w:spacing w:line="500" w:lineRule="exact"/>
        <w:rPr>
          <w:rFonts w:ascii="Times New Roman" w:hAnsi="Times New Roman"/>
          <w:bCs/>
          <w:sz w:val="24"/>
          <w:szCs w:val="21"/>
        </w:rPr>
      </w:pPr>
      <w:r>
        <w:rPr>
          <w:rFonts w:hint="default" w:ascii="Times New Roman" w:hAnsi="Times New Roman"/>
          <w:bCs w:val="0"/>
          <w:sz w:val="24"/>
          <w:szCs w:val="21"/>
        </w:rPr>
        <w:t xml:space="preserve">（2）</w:t>
      </w:r>
      <w:r>
        <w:rPr>
          <w:rFonts w:hint="default" w:ascii="Times New Roman" w:hAnsi="Times New Roman"/>
          <w:bCs/>
          <w:sz w:val="24"/>
          <w:szCs w:val="21"/>
        </w:rPr>
        <w:t xml:space="preserve">大写金额和小写金额不一致的，以大写金额为准。</w:t>
      </w:r>
      <w:r/>
    </w:p>
    <w:p>
      <w:pPr>
        <w:ind w:firstLine="480"/>
        <w:spacing w:line="500" w:lineRule="exact"/>
        <w:rPr>
          <w:rFonts w:hint="default" w:ascii="Times New Roman" w:hAnsi="Times New Roman" w:eastAsia="宋体" w:cs="Times New Roman"/>
          <w:bCs w:val="0"/>
          <w:sz w:val="24"/>
          <w:szCs w:val="21"/>
        </w:rPr>
      </w:pPr>
      <w:r>
        <w:rPr>
          <w:rFonts w:hint="default" w:ascii="Times New Roman" w:hAnsi="Times New Roman" w:eastAsia="宋体" w:cs="Times New Roman"/>
          <w:bCs w:val="0"/>
          <w:sz w:val="24"/>
          <w:szCs w:val="21"/>
        </w:rPr>
        <w:t xml:space="preserve">（3）单价金额小数点或者百分比有明显错位的，以开标一览表的总价为准，并修改单价。</w:t>
      </w:r>
      <w:r/>
    </w:p>
    <w:p>
      <w:pPr>
        <w:ind w:firstLine="480"/>
        <w:spacing w:line="500" w:lineRule="exact"/>
        <w:rPr>
          <w:rFonts w:hint="default" w:ascii="Times New Roman" w:hAnsi="Times New Roman"/>
          <w:bCs w:val="0"/>
          <w:sz w:val="24"/>
          <w:szCs w:val="24"/>
        </w:rPr>
      </w:pPr>
      <w:r>
        <w:rPr>
          <w:rFonts w:ascii="Times New Roman" w:hAnsi="Times New Roman"/>
          <w:bCs w:val="0"/>
          <w:sz w:val="24"/>
          <w:szCs w:val="21"/>
        </w:rPr>
      </w:r>
      <w:r>
        <w:rPr>
          <w:rFonts w:hint="default" w:ascii="Times New Roman" w:hAnsi="Times New Roman"/>
          <w:bCs/>
          <w:sz w:val="24"/>
          <w:szCs w:val="21"/>
        </w:rPr>
        <w:t xml:space="preserve">（4）总价金额与按单价汇总金额不一致的，以单价金额计算结果为准。</w:t>
      </w:r>
      <w:r>
        <w:rPr>
          <w:rFonts w:ascii="Times New Roman" w:hAnsi="Times New Roman"/>
          <w:bCs w:val="0"/>
          <w:sz w:val="24"/>
          <w:szCs w:val="21"/>
        </w:rPr>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ascii="宋体" w:hAnsi="宋体"/>
          <w:bCs/>
          <w:sz w:val="24"/>
          <w:szCs w:val="21"/>
        </w:rPr>
      </w:pPr>
      <w:r>
        <w:rPr>
          <w:rFonts w:hint="default" w:ascii="Times New Roman" w:hAnsi="Times New Roman"/>
          <w:sz w:val="24"/>
          <w:szCs w:val="21"/>
        </w:rPr>
        <w:t xml:space="preserve">2</w:t>
      </w:r>
      <w:r>
        <w:rPr>
          <w:rFonts w:ascii="Times New Roman" w:hAnsi="Times New Roman"/>
          <w:sz w:val="24"/>
          <w:szCs w:val="21"/>
        </w:rPr>
        <w:t xml:space="preserve">6</w:t>
      </w:r>
      <w:r>
        <w:rPr>
          <w:rFonts w:hint="default" w:ascii="Times New Roman" w:hAnsi="Times New Roman"/>
          <w:sz w:val="24"/>
          <w:szCs w:val="21"/>
        </w:rPr>
        <w:t xml:space="preserve">.5</w:t>
      </w:r>
      <w:r>
        <w:rPr>
          <w:rFonts w:hint="eastAsia" w:ascii="宋体" w:hAnsi="宋体"/>
          <w:bCs/>
          <w:sz w:val="24"/>
          <w:szCs w:val="21"/>
        </w:rPr>
        <w:t xml:space="preserve">评委会将按上述修正错误的方法调整投标文件中的投标报价，并通过</w:t>
      </w:r>
      <w:r>
        <w:rPr>
          <w:rFonts w:hint="eastAsia" w:ascii="宋体" w:hAnsi="宋体"/>
          <w:sz w:val="24"/>
          <w:szCs w:val="24"/>
        </w:rPr>
        <w:t xml:space="preserve">苏采云系统</w:t>
      </w:r>
      <w:r>
        <w:rPr>
          <w:rFonts w:hint="eastAsia" w:ascii="宋体" w:hAnsi="宋体"/>
          <w:bCs/>
          <w:sz w:val="24"/>
          <w:szCs w:val="21"/>
        </w:rPr>
        <w:t xml:space="preserve">告知投标人，调整后的价格应对投标人具有约束力。如果投标人不接受修正后的价格，则其投标将被拒绝。</w:t>
      </w:r>
      <w:r/>
    </w:p>
    <w:p>
      <w:pPr>
        <w:ind w:firstLine="480"/>
        <w:spacing w:line="500" w:lineRule="exact"/>
        <w:rPr>
          <w:rFonts w:ascii="宋体" w:hAnsi="宋体"/>
          <w:sz w:val="24"/>
          <w:szCs w:val="21"/>
        </w:rPr>
      </w:pPr>
      <w:r/>
      <w:bookmarkStart w:id="144" w:name="_Toc513029234"/>
      <w:r/>
      <w:bookmarkStart w:id="145" w:name="_Toc16938550"/>
      <w:r/>
      <w:bookmarkStart w:id="146" w:name="_Toc20823306"/>
      <w:r>
        <w:rPr>
          <w:rFonts w:hint="default" w:ascii="Times New Roman" w:hAnsi="Times New Roman"/>
          <w:sz w:val="24"/>
          <w:szCs w:val="21"/>
        </w:rPr>
        <w:t xml:space="preserve">2</w:t>
      </w:r>
      <w:r>
        <w:rPr>
          <w:rFonts w:ascii="Times New Roman" w:hAnsi="Times New Roman"/>
          <w:sz w:val="24"/>
          <w:szCs w:val="21"/>
        </w:rPr>
        <w:t xml:space="preserve">6</w:t>
      </w:r>
      <w:r>
        <w:rPr>
          <w:rFonts w:hint="default" w:ascii="Times New Roman" w:hAnsi="Times New Roman"/>
          <w:sz w:val="24"/>
          <w:szCs w:val="21"/>
        </w:rPr>
        <w:t xml:space="preserve">.6</w:t>
      </w:r>
      <w:r>
        <w:rPr>
          <w:rFonts w:hint="eastAsia"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hint="eastAsia" w:ascii="宋体" w:hAnsi="宋体"/>
          <w:sz w:val="24"/>
          <w:szCs w:val="21"/>
        </w:rPr>
      </w:pPr>
      <w:r>
        <w:rPr>
          <w:rFonts w:hint="eastAsia" w:ascii="宋体" w:hAnsi="宋体"/>
          <w:sz w:val="24"/>
          <w:szCs w:val="21"/>
        </w:rPr>
        <w:t xml:space="preserve">非单一产品采购项目，招标文件中将载明其中的核心产品。多家投标人提供的核心产品品牌相同的，按前两款规定处理。</w:t>
      </w:r>
      <w:r/>
    </w:p>
    <w:p>
      <w:pPr>
        <w:ind w:firstLine="420"/>
        <w:spacing w:line="500" w:lineRule="exact"/>
        <w:rPr>
          <w:rFonts w:hint="eastAsia" w:ascii="宋体" w:hAnsi="宋体"/>
          <w:sz w:val="24"/>
          <w:szCs w:val="21"/>
        </w:rPr>
      </w:pPr>
      <w:r>
        <w:rPr>
          <w:rFonts w:hint="default" w:ascii="Times New Roman" w:hAnsi="Times New Roman"/>
          <w:sz w:val="24"/>
          <w:szCs w:val="21"/>
        </w:rPr>
        <w:t xml:space="preserve">2</w:t>
      </w:r>
      <w:r>
        <w:rPr>
          <w:rFonts w:ascii="Times New Roman" w:hAnsi="Times New Roman"/>
          <w:sz w:val="24"/>
          <w:szCs w:val="21"/>
        </w:rPr>
        <w:t xml:space="preserve">6</w:t>
      </w:r>
      <w:r>
        <w:rPr>
          <w:rFonts w:hint="default" w:ascii="Times New Roman" w:hAnsi="Times New Roman"/>
          <w:sz w:val="24"/>
          <w:szCs w:val="21"/>
        </w:rPr>
        <w:t xml:space="preserve">.7</w:t>
      </w:r>
      <w:r>
        <w:rPr>
          <w:rFonts w:hint="eastAsia" w:ascii="宋体" w:hAnsi="宋体"/>
          <w:sz w:val="24"/>
          <w:szCs w:val="21"/>
        </w:rPr>
        <w:t xml:space="preserve">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查阅、答复相关信息，并安排专人与采购中心及评标委员会联系。</w:t>
      </w:r>
      <w:r/>
    </w:p>
    <w:p>
      <w:pPr>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4"/>
      <w:r/>
      <w:bookmarkEnd w:id="145"/>
      <w:r/>
      <w:bookmarkEnd w:id="146"/>
      <w:r>
        <w:rPr>
          <w:rFonts w:hint="eastAsia" w:ascii="Arial" w:hAnsi="Arial" w:eastAsia="黑体" w:cs="Arial"/>
          <w:sz w:val="28"/>
          <w:szCs w:val="28"/>
        </w:rPr>
        <w:t xml:space="preserve">无效投标条款和废标条款</w:t>
      </w:r>
      <w:r/>
    </w:p>
    <w:p>
      <w:pPr>
        <w:ind w:left="479"/>
        <w:spacing w:line="500" w:lineRule="exact"/>
        <w:rPr>
          <w:rFonts w:hint="eastAsia" w:ascii="宋体" w:hAnsi="宋体"/>
          <w:bCs/>
          <w:sz w:val="24"/>
          <w:szCs w:val="21"/>
        </w:rPr>
      </w:pPr>
      <w:r/>
      <w:bookmarkStart w:id="147" w:name="_Toc20823307"/>
      <w:r/>
      <w:bookmarkStart w:id="148" w:name="_Toc16938551"/>
      <w:r/>
      <w:bookmarkStart w:id="149" w:name="_Toc513029235"/>
      <w:r>
        <w:rPr>
          <w:rFonts w:hint="default" w:ascii="Times New Roman" w:hAnsi="Times New Roman"/>
          <w:bCs/>
          <w:sz w:val="24"/>
          <w:szCs w:val="21"/>
        </w:rPr>
        <w:t xml:space="preserve">2</w:t>
      </w:r>
      <w:r>
        <w:rPr>
          <w:rFonts w:ascii="Times New Roman" w:hAnsi="Times New Roman"/>
          <w:bCs/>
          <w:sz w:val="24"/>
          <w:szCs w:val="21"/>
        </w:rPr>
        <w:t xml:space="preserve">7</w:t>
      </w:r>
      <w:r>
        <w:rPr>
          <w:rFonts w:hint="default" w:ascii="Times New Roman" w:hAnsi="Times New Roman"/>
          <w:bCs/>
          <w:sz w:val="24"/>
          <w:szCs w:val="21"/>
        </w:rPr>
        <w:t xml:space="preserve">.1</w:t>
      </w:r>
      <w:r>
        <w:rPr>
          <w:rFonts w:hint="eastAsia" w:ascii="宋体" w:hAnsi="宋体"/>
          <w:bCs/>
          <w:sz w:val="24"/>
          <w:szCs w:val="21"/>
        </w:rPr>
        <w:t xml:space="preserve">无效投标条款</w:t>
      </w:r>
      <w:r/>
    </w:p>
    <w:p>
      <w:pPr>
        <w:ind w:left="479" w:firstLine="0"/>
        <w:spacing w:line="500" w:lineRule="exact"/>
        <w:rPr>
          <w:rFonts w:hint="default" w:ascii="Times New Roman" w:hAnsi="Times New Roman"/>
          <w:bCs/>
          <w:sz w:val="24"/>
          <w:szCs w:val="21"/>
        </w:rPr>
      </w:pPr>
      <w:r>
        <w:rPr>
          <w:rFonts w:hint="default" w:ascii="Times New Roman" w:hAnsi="Times New Roman"/>
          <w:bCs/>
          <w:sz w:val="24"/>
          <w:szCs w:val="21"/>
        </w:rPr>
        <w:t xml:space="preserve">2</w:t>
      </w:r>
      <w:r>
        <w:rPr>
          <w:rFonts w:ascii="Times New Roman" w:hAnsi="Times New Roman"/>
          <w:bCs/>
          <w:sz w:val="24"/>
          <w:szCs w:val="21"/>
        </w:rPr>
        <w:t xml:space="preserve">7</w:t>
      </w:r>
      <w:r>
        <w:rPr>
          <w:rFonts w:hint="default" w:ascii="Times New Roman" w:hAnsi="Times New Roman"/>
          <w:bCs/>
          <w:sz w:val="24"/>
          <w:szCs w:val="21"/>
        </w:rPr>
        <w:t xml:space="preserve">.1.1投标人在</w:t>
      </w:r>
      <w:r>
        <w:rPr>
          <w:rFonts w:hint="default" w:ascii="Times New Roman" w:hAnsi="Times New Roman"/>
          <w:bCs/>
          <w:sz w:val="24"/>
          <w:szCs w:val="21"/>
        </w:rPr>
        <w:t xml:space="preserve">苏采云系统</w:t>
      </w:r>
      <w:r>
        <w:rPr>
          <w:rFonts w:hint="default" w:ascii="Times New Roman" w:hAnsi="Times New Roman"/>
          <w:bCs/>
          <w:sz w:val="24"/>
          <w:szCs w:val="21"/>
        </w:rPr>
        <w:t xml:space="preserve">规定的时间内未成功解密电子投标文件的。</w:t>
      </w:r>
      <w:r/>
    </w:p>
    <w:p>
      <w:pPr>
        <w:ind w:left="479" w:firstLine="0"/>
        <w:spacing w:line="500" w:lineRule="exact"/>
        <w:rPr>
          <w:rFonts w:hint="default" w:ascii="Times New Roman" w:hAnsi="Times New Roman"/>
          <w:bCs/>
          <w:sz w:val="24"/>
          <w:szCs w:val="21"/>
        </w:rPr>
      </w:pPr>
      <w:r>
        <w:rPr>
          <w:rFonts w:hint="default" w:ascii="Times New Roman" w:hAnsi="Times New Roman"/>
          <w:bCs/>
          <w:sz w:val="24"/>
          <w:szCs w:val="21"/>
        </w:rPr>
        <w:t xml:space="preserve">2</w:t>
      </w:r>
      <w:r>
        <w:rPr>
          <w:rFonts w:ascii="Times New Roman" w:hAnsi="Times New Roman"/>
          <w:bCs/>
          <w:sz w:val="24"/>
          <w:szCs w:val="21"/>
        </w:rPr>
        <w:t xml:space="preserve">7</w:t>
      </w:r>
      <w:r>
        <w:rPr>
          <w:rFonts w:hint="default" w:ascii="Times New Roman" w:hAnsi="Times New Roman"/>
          <w:bCs/>
          <w:sz w:val="24"/>
          <w:szCs w:val="21"/>
        </w:rPr>
        <w:t xml:space="preserve">.1.</w:t>
      </w:r>
      <w:r>
        <w:rPr>
          <w:rFonts w:ascii="Times New Roman" w:hAnsi="Times New Roman"/>
          <w:bCs/>
          <w:sz w:val="24"/>
          <w:szCs w:val="21"/>
        </w:rPr>
        <w:t xml:space="preserve">2</w:t>
      </w:r>
      <w:r>
        <w:rPr>
          <w:rFonts w:hint="default" w:ascii="Times New Roman" w:hAnsi="Times New Roman"/>
          <w:bCs/>
          <w:sz w:val="24"/>
          <w:szCs w:val="21"/>
        </w:rPr>
        <w:t xml:space="preserve">投标人未按照招标文件要求上传电子投标文件的。</w:t>
      </w:r>
      <w:r/>
    </w:p>
    <w:p>
      <w:pPr>
        <w:ind w:left="479"/>
        <w:spacing w:line="500" w:lineRule="exact"/>
        <w:rPr>
          <w:rFonts w:hint="default" w:ascii="Times New Roman" w:hAnsi="Times New Roman"/>
          <w:bCs/>
          <w:sz w:val="24"/>
          <w:szCs w:val="21"/>
        </w:rPr>
      </w:pPr>
      <w:r>
        <w:rPr>
          <w:rFonts w:hint="default" w:ascii="Times New Roman" w:hAnsi="Times New Roman"/>
          <w:bCs/>
          <w:sz w:val="24"/>
          <w:szCs w:val="21"/>
        </w:rPr>
        <w:t xml:space="preserve">2</w:t>
      </w:r>
      <w:r>
        <w:rPr>
          <w:rFonts w:ascii="Times New Roman" w:hAnsi="Times New Roman"/>
          <w:bCs/>
          <w:sz w:val="24"/>
          <w:szCs w:val="21"/>
        </w:rPr>
        <w:t xml:space="preserve">7</w:t>
      </w:r>
      <w:r>
        <w:rPr>
          <w:rFonts w:hint="default" w:ascii="Times New Roman" w:hAnsi="Times New Roman"/>
          <w:bCs/>
          <w:sz w:val="24"/>
          <w:szCs w:val="21"/>
        </w:rPr>
        <w:t xml:space="preserve">.1.</w:t>
      </w:r>
      <w:r>
        <w:rPr>
          <w:rFonts w:ascii="Times New Roman" w:hAnsi="Times New Roman"/>
          <w:bCs/>
          <w:sz w:val="24"/>
          <w:szCs w:val="21"/>
        </w:rPr>
        <w:t xml:space="preserve">3</w:t>
      </w:r>
      <w:r>
        <w:rPr>
          <w:rFonts w:hint="default" w:ascii="Times New Roman" w:hAnsi="Times New Roman"/>
          <w:bCs/>
          <w:sz w:val="24"/>
          <w:szCs w:val="21"/>
        </w:rPr>
        <w:t xml:space="preserve">同一投标人提交两个（含两个）以上不同的投标报价的。</w:t>
      </w:r>
      <w:r/>
    </w:p>
    <w:p>
      <w:pPr>
        <w:ind w:left="479"/>
        <w:spacing w:line="500" w:lineRule="exact"/>
        <w:rPr>
          <w:rFonts w:hint="default" w:ascii="Times New Roman" w:hAnsi="Times New Roman"/>
          <w:bCs/>
          <w:sz w:val="24"/>
          <w:szCs w:val="21"/>
        </w:rPr>
      </w:pPr>
      <w:r>
        <w:rPr>
          <w:rFonts w:hint="default" w:ascii="Times New Roman" w:hAnsi="Times New Roman"/>
          <w:bCs/>
          <w:sz w:val="24"/>
          <w:szCs w:val="21"/>
        </w:rPr>
        <w:t xml:space="preserve">2</w:t>
      </w:r>
      <w:r>
        <w:rPr>
          <w:rFonts w:ascii="Times New Roman" w:hAnsi="Times New Roman"/>
          <w:bCs/>
          <w:sz w:val="24"/>
          <w:szCs w:val="21"/>
        </w:rPr>
        <w:t xml:space="preserve">7</w:t>
      </w:r>
      <w:r>
        <w:rPr>
          <w:rFonts w:hint="default" w:ascii="Times New Roman" w:hAnsi="Times New Roman"/>
          <w:bCs/>
          <w:sz w:val="24"/>
          <w:szCs w:val="21"/>
        </w:rPr>
        <w:t xml:space="preserve">.1.</w:t>
      </w:r>
      <w:r>
        <w:rPr>
          <w:rFonts w:ascii="Times New Roman" w:hAnsi="Times New Roman"/>
          <w:bCs/>
          <w:sz w:val="24"/>
          <w:szCs w:val="21"/>
        </w:rPr>
        <w:t xml:space="preserve">4</w:t>
      </w:r>
      <w:r>
        <w:rPr>
          <w:rFonts w:hint="default" w:ascii="Times New Roman" w:hAnsi="Times New Roman"/>
          <w:bCs/>
          <w:sz w:val="24"/>
          <w:szCs w:val="21"/>
        </w:rPr>
        <w:t xml:space="preserve">投标人不具备招标文件中规定资格要求的。</w:t>
      </w:r>
      <w:r/>
    </w:p>
    <w:p>
      <w:pPr>
        <w:ind w:left="479" w:firstLine="0"/>
        <w:spacing w:line="500" w:lineRule="exact"/>
        <w:rPr>
          <w:rFonts w:hint="default" w:ascii="Times New Roman" w:hAnsi="Times New Roman"/>
          <w:bCs/>
          <w:sz w:val="24"/>
          <w:szCs w:val="21"/>
        </w:rPr>
      </w:pPr>
      <w:r>
        <w:rPr>
          <w:rFonts w:hint="default" w:ascii="Times New Roman" w:hAnsi="Times New Roman"/>
          <w:bCs/>
          <w:sz w:val="24"/>
          <w:szCs w:val="21"/>
        </w:rPr>
        <w:t xml:space="preserve">2</w:t>
      </w:r>
      <w:r>
        <w:rPr>
          <w:rFonts w:ascii="Times New Roman" w:hAnsi="Times New Roman"/>
          <w:bCs/>
          <w:sz w:val="24"/>
          <w:szCs w:val="21"/>
        </w:rPr>
        <w:t xml:space="preserve">7</w:t>
      </w:r>
      <w:r>
        <w:rPr>
          <w:rFonts w:hint="default" w:ascii="Times New Roman" w:hAnsi="Times New Roman"/>
          <w:bCs/>
          <w:sz w:val="24"/>
          <w:szCs w:val="21"/>
        </w:rPr>
        <w:t xml:space="preserve">.1.</w:t>
      </w:r>
      <w:r>
        <w:rPr>
          <w:rFonts w:ascii="Times New Roman" w:hAnsi="Times New Roman"/>
          <w:bCs/>
          <w:sz w:val="24"/>
          <w:szCs w:val="21"/>
        </w:rPr>
        <w:t xml:space="preserve">5</w:t>
      </w:r>
      <w:r>
        <w:rPr>
          <w:rFonts w:hint="default" w:ascii="Times New Roman" w:hAnsi="Times New Roman"/>
          <w:bCs/>
          <w:sz w:val="24"/>
          <w:szCs w:val="21"/>
        </w:rPr>
        <w:t xml:space="preserve">投标人的报价超过了采购预算或最高限价的。</w:t>
      </w:r>
      <w:r/>
    </w:p>
    <w:p>
      <w:pPr>
        <w:ind w:left="479" w:firstLine="0"/>
        <w:spacing w:line="500" w:lineRule="exact"/>
        <w:rPr>
          <w:rFonts w:hint="default" w:ascii="Times New Roman" w:hAnsi="Times New Roman"/>
          <w:bCs/>
          <w:i w:val="0"/>
          <w:sz w:val="24"/>
          <w:szCs w:val="21"/>
          <w:u w:val="none"/>
        </w:rPr>
      </w:pPr>
      <w:r>
        <w:rPr>
          <w:rFonts w:hint="default" w:ascii="Times New Roman" w:hAnsi="Times New Roman"/>
          <w:bCs/>
          <w:sz w:val="24"/>
          <w:szCs w:val="21"/>
        </w:rPr>
        <w:t xml:space="preserve">2</w:t>
      </w:r>
      <w:r>
        <w:rPr>
          <w:rFonts w:ascii="Times New Roman" w:hAnsi="Times New Roman"/>
          <w:bCs/>
          <w:sz w:val="24"/>
          <w:szCs w:val="21"/>
        </w:rPr>
        <w:t xml:space="preserve">7</w:t>
      </w:r>
      <w:r>
        <w:rPr>
          <w:rFonts w:hint="default" w:ascii="Times New Roman" w:hAnsi="Times New Roman"/>
          <w:bCs/>
          <w:sz w:val="24"/>
          <w:szCs w:val="21"/>
        </w:rPr>
        <w:t xml:space="preserve">.1.</w:t>
      </w:r>
      <w:r>
        <w:rPr>
          <w:rFonts w:ascii="Times New Roman" w:hAnsi="Times New Roman"/>
          <w:bCs/>
          <w:sz w:val="24"/>
          <w:szCs w:val="21"/>
        </w:rPr>
        <w:t xml:space="preserve">6</w:t>
      </w:r>
      <w:r>
        <w:rPr>
          <w:rFonts w:hint="default" w:ascii="Times New Roman" w:hAnsi="Times New Roman"/>
          <w:bCs/>
          <w:sz w:val="24"/>
          <w:szCs w:val="21"/>
        </w:rPr>
        <w:t xml:space="preserve">未通过符合性审查的。</w:t>
      </w:r>
      <w:r/>
    </w:p>
    <w:p>
      <w:pPr>
        <w:ind w:left="479" w:firstLine="0"/>
        <w:spacing w:line="500" w:lineRule="exact"/>
        <w:rPr>
          <w:rFonts w:hint="eastAsia" w:ascii="宋体" w:hAnsi="宋体"/>
          <w:bCs/>
          <w:i/>
          <w:sz w:val="24"/>
          <w:szCs w:val="21"/>
          <w:u w:val="single"/>
        </w:rPr>
      </w:pPr>
      <w:r>
        <w:rPr>
          <w:rFonts w:hint="default" w:ascii="Times New Roman" w:hAnsi="Times New Roman"/>
          <w:bCs/>
          <w:sz w:val="24"/>
          <w:szCs w:val="21"/>
        </w:rPr>
        <w:t xml:space="preserve">2</w:t>
      </w:r>
      <w:r>
        <w:rPr>
          <w:rFonts w:ascii="Times New Roman" w:hAnsi="Times New Roman"/>
          <w:bCs/>
          <w:sz w:val="24"/>
          <w:szCs w:val="21"/>
        </w:rPr>
        <w:t xml:space="preserve">7</w:t>
      </w:r>
      <w:r>
        <w:rPr>
          <w:rFonts w:hint="default" w:ascii="Times New Roman" w:hAnsi="Times New Roman"/>
          <w:bCs/>
          <w:sz w:val="24"/>
          <w:szCs w:val="21"/>
        </w:rPr>
        <w:t xml:space="preserve">.1.</w:t>
      </w:r>
      <w:r>
        <w:rPr>
          <w:rFonts w:ascii="Times New Roman" w:hAnsi="Times New Roman"/>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
          <w:sz w:val="24"/>
          <w:szCs w:val="21"/>
          <w:u w:val="single"/>
        </w:rPr>
        <w:t xml:space="preserve">本招标文件中标★为实质性要求和条件</w:t>
      </w:r>
      <w:r>
        <w:rPr>
          <w:rFonts w:hint="eastAsia" w:ascii="宋体" w:hAnsi="宋体"/>
          <w:bCs/>
          <w:sz w:val="24"/>
          <w:szCs w:val="21"/>
        </w:rPr>
        <w:t xml:space="preserve">）。</w:t>
      </w:r>
      <w:r/>
    </w:p>
    <w:p>
      <w:pPr>
        <w:ind w:firstLine="480"/>
        <w:spacing w:line="500" w:lineRule="exact"/>
        <w:rPr>
          <w:rFonts w:hint="eastAsia" w:ascii="宋体" w:hAnsi="宋体"/>
          <w:bCs/>
          <w:sz w:val="24"/>
          <w:szCs w:val="21"/>
        </w:rPr>
      </w:pPr>
      <w:r>
        <w:rPr>
          <w:rFonts w:hint="default" w:ascii="Times New Roman" w:hAnsi="Times New Roman"/>
          <w:bCs/>
          <w:sz w:val="24"/>
          <w:szCs w:val="21"/>
        </w:rPr>
        <w:t xml:space="preserve">2</w:t>
      </w:r>
      <w:r>
        <w:rPr>
          <w:rFonts w:ascii="Times New Roman" w:hAnsi="Times New Roman"/>
          <w:bCs/>
          <w:sz w:val="24"/>
          <w:szCs w:val="21"/>
        </w:rPr>
        <w:t xml:space="preserve">7</w:t>
      </w:r>
      <w:r>
        <w:rPr>
          <w:rFonts w:hint="default" w:ascii="Times New Roman" w:hAnsi="Times New Roman"/>
          <w:bCs/>
          <w:sz w:val="24"/>
          <w:szCs w:val="21"/>
        </w:rPr>
        <w:t xml:space="preserve">.1.</w:t>
      </w:r>
      <w:r>
        <w:rPr>
          <w:rFonts w:ascii="Times New Roman" w:hAnsi="Times New Roman"/>
          <w:bCs/>
          <w:sz w:val="24"/>
          <w:szCs w:val="21"/>
        </w:rPr>
        <w:t xml:space="preserve">8</w:t>
      </w:r>
      <w:r>
        <w:rPr>
          <w:rFonts w:hint="default" w:ascii="Times New Roman" w:hAnsi="Times New Roman"/>
          <w:bCs/>
          <w:sz w:val="24"/>
          <w:szCs w:val="21"/>
        </w:rPr>
        <w:t xml:space="preserve">投标人被</w:t>
      </w:r>
      <w:r>
        <w:rPr>
          <w:rFonts w:hint="default" w:ascii="Times New Roman" w:hAnsi="Times New Roman"/>
          <w:bCs/>
          <w:sz w:val="24"/>
          <w:szCs w:val="21"/>
        </w:rPr>
        <w:t xml:space="preserve">信用中国网站（www.creditchina.gov.cn）、中国政府采购网（www.ccgp.gov.cn）</w:t>
      </w:r>
      <w:r>
        <w:rPr>
          <w:rFonts w:hint="default" w:ascii="Times New Roman" w:hAnsi="Times New Roman"/>
          <w:bCs/>
          <w:sz w:val="24"/>
          <w:szCs w:val="21"/>
        </w:rPr>
        <w:t xml:space="preserve">列入失信被执行人或重大税收违法案件当事人名单或政府采购严重失信行为记录名单。或查询信用中国、</w:t>
      </w:r>
      <w:r>
        <w:rPr>
          <w:rFonts w:hint="default" w:ascii="Times New Roman" w:hAnsi="Times New Roman"/>
          <w:bCs/>
          <w:sz w:val="24"/>
          <w:szCs w:val="21"/>
        </w:rPr>
        <w:t xml:space="preserve">中国政府采购网</w:t>
      </w:r>
      <w:r>
        <w:rPr>
          <w:rFonts w:hint="default" w:ascii="Times New Roman" w:hAnsi="Times New Roman"/>
          <w:bCs/>
          <w:sz w:val="24"/>
          <w:szCs w:val="21"/>
        </w:rPr>
        <w:t xml:space="preserve">网站</w:t>
      </w:r>
      <w:r>
        <w:rPr>
          <w:rFonts w:hint="eastAsia" w:ascii="宋体" w:hAnsi="宋体"/>
          <w:bCs/>
          <w:sz w:val="24"/>
          <w:szCs w:val="21"/>
        </w:rPr>
        <w:t xml:space="preserve">后发现投标人存在其他不符合《中华人民共和国政府采购法》第二十二条规定条件的信用记录。</w:t>
      </w:r>
      <w:r/>
    </w:p>
    <w:p>
      <w:pPr>
        <w:ind w:firstLine="480"/>
        <w:spacing w:line="500" w:lineRule="exact"/>
        <w:rPr>
          <w:rFonts w:hint="default" w:ascii="Times New Roman" w:hAnsi="Times New Roman"/>
          <w:bCs/>
          <w:sz w:val="24"/>
          <w:szCs w:val="21"/>
        </w:rPr>
      </w:pPr>
      <w:r>
        <w:rPr>
          <w:rFonts w:hint="default" w:ascii="Times New Roman" w:hAnsi="Times New Roman"/>
          <w:bCs/>
          <w:sz w:val="24"/>
          <w:szCs w:val="21"/>
        </w:rPr>
        <w:t xml:space="preserve">2</w:t>
      </w:r>
      <w:r>
        <w:rPr>
          <w:rFonts w:ascii="Times New Roman" w:hAnsi="Times New Roman"/>
          <w:bCs/>
          <w:sz w:val="24"/>
          <w:szCs w:val="21"/>
        </w:rPr>
        <w:t xml:space="preserve">7</w:t>
      </w:r>
      <w:r>
        <w:rPr>
          <w:rFonts w:hint="default" w:ascii="Times New Roman" w:hAnsi="Times New Roman"/>
          <w:bCs/>
          <w:sz w:val="24"/>
          <w:szCs w:val="21"/>
        </w:rPr>
        <w:t xml:space="preserve">.1.</w:t>
      </w:r>
      <w:r>
        <w:rPr>
          <w:rFonts w:ascii="Times New Roman" w:hAnsi="Times New Roman"/>
          <w:bCs/>
          <w:sz w:val="24"/>
          <w:szCs w:val="21"/>
        </w:rPr>
        <w:t xml:space="preserve">9</w:t>
      </w:r>
      <w:r>
        <w:rPr>
          <w:rFonts w:hint="default" w:ascii="Times New Roman" w:hAnsi="Times New Roman"/>
          <w:bCs/>
          <w:sz w:val="24"/>
          <w:szCs w:val="21"/>
        </w:rPr>
        <w:t xml:space="preserve">投标文件含有采购人不能接受的附加条件的。</w:t>
      </w:r>
      <w:r/>
    </w:p>
    <w:p>
      <w:pPr>
        <w:ind w:firstLine="480"/>
        <w:spacing w:line="500" w:lineRule="exact"/>
        <w:rPr>
          <w:rFonts w:hint="eastAsia" w:ascii="宋体" w:hAnsi="宋体"/>
          <w:bCs/>
          <w:sz w:val="24"/>
          <w:szCs w:val="21"/>
        </w:rPr>
      </w:pPr>
      <w:r>
        <w:rPr>
          <w:rFonts w:hint="default" w:ascii="Times New Roman" w:hAnsi="Times New Roman"/>
          <w:bCs/>
          <w:sz w:val="24"/>
          <w:szCs w:val="21"/>
        </w:rPr>
        <w:t xml:space="preserve">2</w:t>
      </w:r>
      <w:r>
        <w:rPr>
          <w:rFonts w:ascii="Times New Roman" w:hAnsi="Times New Roman"/>
          <w:bCs/>
          <w:sz w:val="24"/>
          <w:szCs w:val="21"/>
        </w:rPr>
        <w:t xml:space="preserve">7</w:t>
      </w:r>
      <w:r>
        <w:rPr>
          <w:rFonts w:hint="default" w:ascii="Times New Roman" w:hAnsi="Times New Roman"/>
          <w:bCs/>
          <w:sz w:val="24"/>
          <w:szCs w:val="21"/>
        </w:rPr>
        <w:t xml:space="preserve">.1.</w:t>
      </w:r>
      <w:r>
        <w:rPr>
          <w:rFonts w:ascii="Times New Roman" w:hAnsi="Times New Roman"/>
          <w:bCs/>
          <w:sz w:val="24"/>
          <w:szCs w:val="21"/>
        </w:rPr>
        <w:t xml:space="preserve">10</w:t>
      </w:r>
      <w:r>
        <w:rPr>
          <w:rFonts w:hint="default" w:ascii="Times New Roman" w:hAnsi="Times New Roman"/>
          <w:bCs/>
          <w:sz w:val="24"/>
          <w:szCs w:val="21"/>
        </w:rPr>
        <w:t xml:space="preserve">评标委员会认为投标人的报价明显低于其他通过符合性审查投标人的报价，有可能影响产品质量或者不能诚信履约的，将通过</w:t>
      </w:r>
      <w:r>
        <w:rPr>
          <w:rFonts w:hint="default" w:ascii="Times New Roman" w:hAnsi="Times New Roman"/>
          <w:bCs/>
          <w:sz w:val="24"/>
          <w:szCs w:val="21"/>
        </w:rPr>
        <w:t xml:space="preserve">苏采云系统</w:t>
      </w:r>
      <w:r>
        <w:rPr>
          <w:rFonts w:hint="default" w:ascii="Times New Roman" w:hAnsi="Times New Roman"/>
          <w:bCs/>
          <w:sz w:val="24"/>
          <w:szCs w:val="21"/>
        </w:rPr>
        <w:t xml:space="preserve">要求其在20分钟内提供说明，且提</w:t>
      </w:r>
      <w:r>
        <w:rPr>
          <w:rFonts w:hint="eastAsia" w:ascii="宋体" w:hAnsi="宋体"/>
          <w:bCs/>
          <w:sz w:val="24"/>
          <w:szCs w:val="21"/>
        </w:rPr>
        <w:t xml:space="preserve">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default" w:ascii="Times New Roman" w:hAnsi="Times New Roman"/>
          <w:bCs/>
          <w:sz w:val="24"/>
          <w:szCs w:val="21"/>
        </w:rPr>
        <w:t xml:space="preserve">2</w:t>
      </w:r>
      <w:r>
        <w:rPr>
          <w:rFonts w:ascii="Times New Roman" w:hAnsi="Times New Roman"/>
          <w:bCs/>
          <w:sz w:val="24"/>
          <w:szCs w:val="21"/>
        </w:rPr>
        <w:t xml:space="preserve">7</w:t>
      </w:r>
      <w:r>
        <w:rPr>
          <w:rFonts w:hint="default" w:ascii="Times New Roman" w:hAnsi="Times New Roman"/>
          <w:bCs/>
          <w:sz w:val="24"/>
          <w:szCs w:val="21"/>
        </w:rPr>
        <w:t xml:space="preserve">.1.1</w:t>
      </w:r>
      <w:r>
        <w:rPr>
          <w:rFonts w:ascii="Times New Roman" w:hAnsi="Times New Roman"/>
          <w:bCs/>
          <w:sz w:val="24"/>
          <w:szCs w:val="21"/>
        </w:rPr>
        <w:t xml:space="preserve">1</w:t>
      </w:r>
      <w:r>
        <w:rPr>
          <w:rFonts w:hint="default" w:ascii="Times New Roman" w:hAnsi="Times New Roman"/>
          <w:bCs/>
          <w:sz w:val="24"/>
          <w:szCs w:val="21"/>
        </w:rPr>
        <w:t xml:space="preserve">本项目采购产品被财政部、国家发改委、生态环境部等列入</w:t>
      </w:r>
      <w:r>
        <w:rPr>
          <w:rFonts w:hint="eastAsia" w:ascii="Times New Roman" w:hAnsi="Times New Roman" w:eastAsia="宋体" w:cs="Times New Roman"/>
          <w:bCs/>
          <w:sz w:val="24"/>
          <w:szCs w:val="21"/>
          <w:lang w:eastAsia="zh-CN"/>
        </w:rPr>
        <w:t xml:space="preserve">“</w:t>
      </w:r>
      <w:r>
        <w:rPr>
          <w:rFonts w:hint="default" w:ascii="Times New Roman" w:hAnsi="Times New Roman"/>
          <w:bCs/>
          <w:sz w:val="24"/>
          <w:szCs w:val="21"/>
        </w:rPr>
        <w:t xml:space="preserve">节能产品品目清单</w:t>
      </w:r>
      <w:r>
        <w:rPr>
          <w:rFonts w:hint="eastAsia" w:ascii="Times New Roman" w:hAnsi="Times New Roman" w:eastAsia="宋体" w:cs="Times New Roman"/>
          <w:bCs/>
          <w:sz w:val="24"/>
          <w:szCs w:val="21"/>
          <w:lang w:eastAsia="zh-CN"/>
        </w:rPr>
        <w:t xml:space="preserve">”</w:t>
      </w:r>
      <w:r>
        <w:rPr>
          <w:rFonts w:hint="default" w:ascii="Times New Roman" w:hAnsi="Times New Roman"/>
          <w:bCs/>
          <w:sz w:val="24"/>
          <w:szCs w:val="21"/>
        </w:rPr>
        <w:t xml:space="preserve">、</w:t>
      </w:r>
      <w:r>
        <w:rPr>
          <w:rFonts w:hint="eastAsia" w:ascii="Times New Roman" w:hAnsi="Times New Roman" w:eastAsia="宋体" w:cs="Times New Roman"/>
          <w:bCs/>
          <w:sz w:val="24"/>
          <w:szCs w:val="21"/>
          <w:lang w:eastAsia="zh-CN"/>
        </w:rPr>
        <w:t xml:space="preserve">“</w:t>
      </w:r>
      <w:r>
        <w:rPr>
          <w:rFonts w:hint="default" w:ascii="Times New Roman" w:hAnsi="Times New Roman"/>
          <w:bCs/>
          <w:sz w:val="24"/>
          <w:szCs w:val="21"/>
        </w:rPr>
        <w:t xml:space="preserve">环</w:t>
      </w:r>
      <w:r>
        <w:rPr>
          <w:rFonts w:hint="eastAsia" w:ascii="宋体" w:hAnsi="宋体"/>
          <w:bCs/>
          <w:sz w:val="24"/>
          <w:szCs w:val="21"/>
        </w:rPr>
        <w:t xml:space="preserve">境标志产品品目清单”强制采购范围，而投标人所投标产品不在强制采购范围内的。（投标产品如属于政府强制采购节能产品品目清单范围内，投标文件中必须提供国家确定的认证机构出具的、处于有效期之内的节能产品认证证书）</w:t>
      </w:r>
      <w:r/>
    </w:p>
    <w:p>
      <w:pPr>
        <w:ind w:firstLine="480"/>
        <w:spacing w:line="500" w:lineRule="exact"/>
        <w:rPr>
          <w:rFonts w:hint="default" w:ascii="Times New Roman" w:hAnsi="Times New Roman"/>
          <w:bCs/>
          <w:sz w:val="24"/>
          <w:szCs w:val="21"/>
        </w:rPr>
      </w:pPr>
      <w:r>
        <w:rPr>
          <w:rFonts w:hint="default" w:ascii="Times New Roman" w:hAnsi="Times New Roman"/>
          <w:bCs/>
          <w:sz w:val="24"/>
          <w:szCs w:val="21"/>
        </w:rPr>
        <w:t xml:space="preserve">2</w:t>
      </w:r>
      <w:r>
        <w:rPr>
          <w:rFonts w:ascii="Times New Roman" w:hAnsi="Times New Roman"/>
          <w:bCs/>
          <w:sz w:val="24"/>
          <w:szCs w:val="21"/>
        </w:rPr>
        <w:t xml:space="preserve">7</w:t>
      </w:r>
      <w:r>
        <w:rPr>
          <w:rFonts w:hint="default" w:ascii="Times New Roman" w:hAnsi="Times New Roman"/>
          <w:bCs/>
          <w:sz w:val="24"/>
          <w:szCs w:val="21"/>
        </w:rPr>
        <w:t xml:space="preserve">.1.1</w:t>
      </w:r>
      <w:r>
        <w:rPr>
          <w:rFonts w:ascii="Times New Roman" w:hAnsi="Times New Roman"/>
          <w:bCs/>
          <w:sz w:val="24"/>
          <w:szCs w:val="21"/>
        </w:rPr>
        <w:t xml:space="preserve">2</w:t>
      </w:r>
      <w:r>
        <w:rPr>
          <w:rFonts w:hint="default" w:ascii="Times New Roman" w:hAnsi="Times New Roman"/>
          <w:bCs/>
          <w:sz w:val="24"/>
          <w:szCs w:val="21"/>
        </w:rPr>
        <w:t xml:space="preserve">投标文件未按照招标文件要求加盖CA电子公章的。</w:t>
      </w:r>
      <w:r/>
    </w:p>
    <w:p>
      <w:pPr>
        <w:ind w:firstLine="480"/>
        <w:spacing w:line="500" w:lineRule="exact"/>
        <w:rPr>
          <w:rFonts w:hint="eastAsia" w:ascii="宋体" w:hAnsi="宋体"/>
          <w:bCs/>
          <w:sz w:val="24"/>
          <w:szCs w:val="21"/>
        </w:rPr>
      </w:pPr>
      <w:r>
        <w:rPr>
          <w:rFonts w:hint="default" w:ascii="Times New Roman" w:hAnsi="Times New Roman"/>
          <w:bCs/>
          <w:sz w:val="24"/>
          <w:szCs w:val="21"/>
        </w:rPr>
        <w:t xml:space="preserve">2</w:t>
      </w:r>
      <w:r>
        <w:rPr>
          <w:rFonts w:ascii="Times New Roman" w:hAnsi="Times New Roman"/>
          <w:bCs/>
          <w:sz w:val="24"/>
          <w:szCs w:val="21"/>
        </w:rPr>
        <w:t xml:space="preserve">7</w:t>
      </w:r>
      <w:r>
        <w:rPr>
          <w:rFonts w:hint="default" w:ascii="Times New Roman" w:hAnsi="Times New Roman"/>
          <w:bCs/>
          <w:sz w:val="24"/>
          <w:szCs w:val="21"/>
        </w:rPr>
        <w:t xml:space="preserve">.1.1</w:t>
      </w:r>
      <w:r>
        <w:rPr>
          <w:rFonts w:ascii="Times New Roman" w:hAnsi="Times New Roman"/>
          <w:bCs/>
          <w:sz w:val="24"/>
          <w:szCs w:val="21"/>
        </w:rPr>
        <w:t xml:space="preserve">3</w:t>
      </w:r>
      <w:r>
        <w:rPr>
          <w:rFonts w:hint="eastAsia" w:ascii="宋体" w:hAnsi="宋体"/>
          <w:bCs/>
          <w:sz w:val="24"/>
          <w:szCs w:val="21"/>
        </w:rPr>
        <w:t xml:space="preserve">其他法律、法规及本招标文件规定的属无效投标的情形。</w:t>
      </w:r>
      <w:r/>
    </w:p>
    <w:p>
      <w:pPr>
        <w:ind w:firstLine="480"/>
        <w:jc w:val="left"/>
        <w:spacing w:line="500" w:lineRule="exact"/>
        <w:rPr>
          <w:rFonts w:ascii="Calibri" w:hAnsi="Calibri"/>
          <w:sz w:val="24"/>
          <w:szCs w:val="24"/>
        </w:rPr>
      </w:pPr>
      <w:r/>
      <w:bookmarkStart w:id="150" w:name="_Toc120614219"/>
      <w:r>
        <w:rPr>
          <w:rFonts w:hint="default" w:ascii="Times New Roman" w:hAnsi="Times New Roman"/>
          <w:bCs/>
          <w:sz w:val="24"/>
          <w:szCs w:val="21"/>
        </w:rPr>
        <w:t xml:space="preserve">27.2</w:t>
      </w:r>
      <w:r>
        <w:rPr>
          <w:rFonts w:hint="eastAsia" w:ascii="Calibri" w:hAnsi="Calibri"/>
          <w:sz w:val="24"/>
          <w:szCs w:val="24"/>
        </w:rPr>
        <w:t xml:space="preserve">有下列情形之一的，视为投标人串通投标，投标无效：</w:t>
      </w:r>
      <w:r/>
    </w:p>
    <w:p>
      <w:pPr>
        <w:ind w:firstLine="480"/>
        <w:jc w:val="left"/>
        <w:spacing w:line="500" w:lineRule="exact"/>
        <w:rPr>
          <w:rFonts w:ascii="Times New Roman" w:hAnsi="Times New Roman"/>
          <w:bCs/>
          <w:sz w:val="24"/>
          <w:szCs w:val="21"/>
        </w:rPr>
      </w:pPr>
      <w:r>
        <w:rPr>
          <w:rFonts w:hint="default" w:ascii="Times New Roman" w:hAnsi="Times New Roman"/>
          <w:bCs/>
          <w:sz w:val="24"/>
          <w:szCs w:val="21"/>
        </w:rPr>
        <w:t xml:space="preserve">（1）不同投标人的投标文件由同一单位或者个人编制。</w:t>
      </w:r>
      <w:r/>
    </w:p>
    <w:p>
      <w:pPr>
        <w:ind w:firstLine="480"/>
        <w:jc w:val="left"/>
        <w:spacing w:line="500" w:lineRule="exact"/>
        <w:rPr>
          <w:rFonts w:ascii="Times New Roman" w:hAnsi="Times New Roman"/>
          <w:bCs/>
          <w:sz w:val="24"/>
          <w:szCs w:val="21"/>
        </w:rPr>
      </w:pPr>
      <w:r>
        <w:rPr>
          <w:rFonts w:hint="default" w:ascii="Times New Roman" w:hAnsi="Times New Roman"/>
          <w:bCs/>
          <w:sz w:val="24"/>
          <w:szCs w:val="21"/>
        </w:rPr>
        <w:t xml:space="preserve">（2）不同投标人委托同一单位或者个人办理投标事宜。</w:t>
      </w:r>
      <w:r/>
    </w:p>
    <w:p>
      <w:pPr>
        <w:ind w:firstLine="480"/>
        <w:jc w:val="left"/>
        <w:spacing w:line="500" w:lineRule="exact"/>
        <w:rPr>
          <w:rFonts w:ascii="Times New Roman" w:hAnsi="Times New Roman"/>
          <w:bCs/>
          <w:sz w:val="24"/>
          <w:szCs w:val="21"/>
        </w:rPr>
      </w:pPr>
      <w:r>
        <w:rPr>
          <w:rFonts w:hint="default" w:ascii="Times New Roman" w:hAnsi="Times New Roman"/>
          <w:bCs/>
          <w:sz w:val="24"/>
          <w:szCs w:val="21"/>
        </w:rPr>
        <w:t xml:space="preserve">（3）不同投标人的投标文件载明的项目管理成员或者联系人员为同一人。</w:t>
      </w:r>
      <w:r/>
    </w:p>
    <w:p>
      <w:pPr>
        <w:ind w:firstLine="480"/>
        <w:jc w:val="left"/>
        <w:spacing w:line="500" w:lineRule="exact"/>
        <w:rPr>
          <w:rFonts w:ascii="Times New Roman" w:hAnsi="Times New Roman"/>
          <w:bCs/>
          <w:sz w:val="24"/>
          <w:szCs w:val="21"/>
        </w:rPr>
      </w:pPr>
      <w:r>
        <w:rPr>
          <w:rFonts w:hint="default" w:ascii="Times New Roman" w:hAnsi="Times New Roman"/>
          <w:bCs/>
          <w:sz w:val="24"/>
          <w:szCs w:val="21"/>
        </w:rPr>
        <w:t xml:space="preserve">（4）不同投标人的投标文件异常一致或者投标报价呈规律性差异。</w:t>
      </w:r>
      <w:r/>
    </w:p>
    <w:p>
      <w:pPr>
        <w:ind w:firstLine="480"/>
        <w:jc w:val="left"/>
        <w:spacing w:line="500" w:lineRule="exact"/>
        <w:rPr>
          <w:rFonts w:ascii="Times New Roman" w:hAnsi="Times New Roman"/>
          <w:bCs/>
          <w:sz w:val="24"/>
          <w:szCs w:val="21"/>
        </w:rPr>
      </w:pPr>
      <w:r>
        <w:rPr>
          <w:rFonts w:hint="default" w:ascii="Times New Roman" w:hAnsi="Times New Roman"/>
          <w:bCs/>
          <w:sz w:val="24"/>
          <w:szCs w:val="21"/>
        </w:rPr>
        <w:t xml:space="preserve">（5）不同投标人的投标文件相互混装。</w:t>
      </w:r>
      <w:r/>
    </w:p>
    <w:p>
      <w:pPr>
        <w:ind w:firstLine="480"/>
        <w:jc w:val="left"/>
        <w:spacing w:line="500" w:lineRule="exact"/>
        <w:rPr>
          <w:rFonts w:ascii="Times New Roman" w:hAnsi="Times New Roman"/>
          <w:bCs/>
          <w:sz w:val="24"/>
          <w:szCs w:val="21"/>
        </w:rPr>
      </w:pPr>
      <w:r>
        <w:rPr>
          <w:rFonts w:hint="default" w:ascii="Times New Roman" w:hAnsi="Times New Roman"/>
          <w:bCs/>
          <w:sz w:val="24"/>
          <w:szCs w:val="21"/>
        </w:rPr>
        <w:t xml:space="preserve">27.3废标条款：</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（1）因</w:t>
      </w:r>
      <w:r>
        <w:rPr>
          <w:rFonts w:hint="eastAsia"/>
          <w:sz w:val="24"/>
          <w:szCs w:val="24"/>
          <w:lang w:eastAsia="zh-CN"/>
        </w:rPr>
        <w:t xml:space="preserve">“</w:t>
      </w:r>
      <w:r>
        <w:rPr>
          <w:rFonts w:hint="default" w:ascii="Times New Roman" w:hAnsi="Times New Roman"/>
          <w:sz w:val="24"/>
          <w:szCs w:val="24"/>
        </w:rPr>
        <w:t xml:space="preserve">苏采云</w:t>
      </w:r>
      <w:r>
        <w:rPr>
          <w:rFonts w:hint="eastAsia"/>
          <w:sz w:val="24"/>
          <w:szCs w:val="24"/>
          <w:lang w:eastAsia="zh-CN"/>
        </w:rPr>
        <w:t xml:space="preserve">”</w:t>
      </w:r>
      <w:r>
        <w:rPr>
          <w:rFonts w:hint="default" w:ascii="Times New Roman" w:hAnsi="Times New Roman"/>
          <w:sz w:val="24"/>
          <w:szCs w:val="24"/>
        </w:rPr>
        <w:t xml:space="preserve">系统故障原因造成开标不成功的。</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（3）符合专业条件的供应商或者对招标文件作实质响应的供应商不足三家的。</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（4）出现影响采购公正的违法、违规行为的。</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（5）因重大变故，采购任务取消的。</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27.4出现投标截止时间结束后参加投标的供应商或</w:t>
      </w:r>
      <w:r>
        <w:rPr>
          <w:rFonts w:hint="eastAsia" w:ascii="Calibri" w:hAnsi="Calibri"/>
          <w:sz w:val="24"/>
          <w:szCs w:val="24"/>
        </w:rPr>
        <w:t xml:space="preserve">者在评标期间对招标文件做出实质响应的供应商不足三家情况的，按照政府采购有关规定执行。</w:t>
      </w:r>
      <w:r/>
    </w:p>
    <w:p>
      <w:pPr>
        <w:ind w:firstLine="482"/>
        <w:keepLines/>
        <w:keepNext/>
        <w:spacing w:before="156" w:after="156" w:line="500" w:lineRule="exact"/>
        <w:rPr>
          <w:rFonts w:hint="eastAsia"/>
          <w:b/>
          <w:bCs/>
          <w:sz w:val="32"/>
          <w:szCs w:val="32"/>
        </w:rPr>
        <w:outlineLvl w:val="2"/>
      </w:pPr>
      <w:r>
        <w:rPr>
          <w:rFonts w:hint="eastAsia"/>
          <w:b/>
          <w:bCs/>
          <w:sz w:val="32"/>
          <w:szCs w:val="32"/>
        </w:rPr>
        <w:t xml:space="preserve">六、</w:t>
      </w:r>
      <w:bookmarkEnd w:id="147"/>
      <w:r/>
      <w:bookmarkEnd w:id="148"/>
      <w:r/>
      <w:bookmarkEnd w:id="149"/>
      <w:r>
        <w:rPr>
          <w:rFonts w:hint="eastAsia"/>
          <w:b/>
          <w:bCs/>
          <w:sz w:val="32"/>
          <w:szCs w:val="32"/>
        </w:rPr>
        <w:t xml:space="preserve">定标</w:t>
      </w:r>
      <w:bookmarkEnd w:id="150"/>
      <w:r/>
      <w:r/>
    </w:p>
    <w:p>
      <w:pPr>
        <w:ind w:firstLine="600"/>
        <w:keepLines/>
        <w:keepNext/>
        <w:spacing w:line="500" w:lineRule="exact"/>
        <w:rPr>
          <w:rFonts w:hint="eastAsia" w:ascii="黑体" w:hAnsi="宋体" w:eastAsia="黑体"/>
          <w:bCs/>
          <w:sz w:val="30"/>
          <w:szCs w:val="30"/>
        </w:rPr>
        <w:outlineLvl w:val="3"/>
      </w:pPr>
      <w:r/>
      <w:bookmarkStart w:id="151" w:name="_Toc513029238"/>
      <w:r/>
      <w:bookmarkStart w:id="152" w:name="_Toc20823310"/>
      <w:r/>
      <w:bookmarkStart w:id="153"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51"/>
      <w:r>
        <w:rPr>
          <w:rFonts w:hint="eastAsia" w:ascii="黑体" w:hAnsi="宋体" w:eastAsia="黑体"/>
          <w:bCs/>
          <w:sz w:val="30"/>
          <w:szCs w:val="30"/>
        </w:rPr>
        <w:t xml:space="preserve">确定</w:t>
      </w:r>
      <w:bookmarkEnd w:id="152"/>
      <w:r/>
      <w:bookmarkEnd w:id="153"/>
      <w:r>
        <w:rPr>
          <w:rFonts w:hint="eastAsia" w:ascii="黑体" w:hAnsi="宋体" w:eastAsia="黑体"/>
          <w:bCs/>
          <w:sz w:val="30"/>
          <w:szCs w:val="30"/>
        </w:rPr>
        <w:t xml:space="preserve">中标单位</w:t>
      </w:r>
      <w:r/>
    </w:p>
    <w:p>
      <w:pPr>
        <w:ind w:firstLine="480"/>
        <w:spacing w:line="500" w:lineRule="exact"/>
        <w:rPr>
          <w:rFonts w:hint="default" w:ascii="Times New Roman" w:hAnsi="Times New Roman"/>
          <w:bCs/>
          <w:sz w:val="24"/>
          <w:szCs w:val="21"/>
        </w:rPr>
      </w:pPr>
      <w:r>
        <w:rPr>
          <w:rFonts w:hint="default" w:ascii="Times New Roman" w:hAnsi="Times New Roman"/>
          <w:bCs/>
          <w:sz w:val="24"/>
          <w:szCs w:val="21"/>
        </w:rPr>
        <w:t xml:space="preserve">2</w:t>
      </w:r>
      <w:r>
        <w:rPr>
          <w:rFonts w:ascii="Times New Roman" w:hAnsi="Times New Roman"/>
          <w:bCs/>
          <w:sz w:val="24"/>
          <w:szCs w:val="21"/>
        </w:rPr>
        <w:t xml:space="preserve">8</w:t>
      </w:r>
      <w:r>
        <w:rPr>
          <w:rFonts w:hint="default" w:ascii="Times New Roman" w:hAnsi="Times New Roman"/>
          <w:bCs/>
          <w:sz w:val="24"/>
          <w:szCs w:val="21"/>
        </w:rPr>
        <w:t xml:space="preserve">.1中标候选人的选取原则和数量见招标文件第五章规定。</w:t>
      </w:r>
      <w:r/>
    </w:p>
    <w:p>
      <w:pPr>
        <w:ind w:firstLine="480"/>
        <w:spacing w:line="500" w:lineRule="exact"/>
        <w:rPr>
          <w:rFonts w:hint="default" w:ascii="Times New Roman" w:hAnsi="Times New Roman"/>
          <w:bCs/>
          <w:sz w:val="24"/>
          <w:szCs w:val="21"/>
        </w:rPr>
      </w:pPr>
      <w:r>
        <w:rPr>
          <w:rFonts w:hint="default" w:ascii="Times New Roman" w:hAnsi="Times New Roman"/>
          <w:bCs/>
          <w:sz w:val="24"/>
          <w:szCs w:val="21"/>
        </w:rPr>
        <w:t xml:space="preserve">2</w:t>
      </w:r>
      <w:r>
        <w:rPr>
          <w:rFonts w:ascii="Times New Roman" w:hAnsi="Times New Roman"/>
          <w:bCs/>
          <w:sz w:val="24"/>
          <w:szCs w:val="21"/>
        </w:rPr>
        <w:t xml:space="preserve">8</w:t>
      </w:r>
      <w:r>
        <w:rPr>
          <w:rFonts w:hint="default" w:ascii="Times New Roman" w:hAnsi="Times New Roman"/>
          <w:bCs/>
          <w:sz w:val="24"/>
          <w:szCs w:val="21"/>
        </w:rPr>
        <w:t xml:space="preserve">.2采购人应根据评委会推荐的中标候选人确定中标人。</w:t>
      </w:r>
      <w:r/>
    </w:p>
    <w:p>
      <w:pPr>
        <w:ind w:firstLine="480"/>
        <w:spacing w:line="500" w:lineRule="exact"/>
        <w:rPr>
          <w:rFonts w:hint="default" w:ascii="Times New Roman" w:hAnsi="Times New Roman"/>
          <w:sz w:val="24"/>
          <w:szCs w:val="24"/>
        </w:rPr>
      </w:pPr>
      <w:r>
        <w:rPr>
          <w:rFonts w:hint="default" w:ascii="Times New Roman" w:hAnsi="Times New Roman"/>
          <w:bCs/>
          <w:sz w:val="24"/>
          <w:szCs w:val="24"/>
        </w:rPr>
        <w:t xml:space="preserve">2</w:t>
      </w:r>
      <w:r>
        <w:rPr>
          <w:rFonts w:ascii="Times New Roman" w:hAnsi="Times New Roman"/>
          <w:bCs/>
          <w:sz w:val="24"/>
          <w:szCs w:val="24"/>
        </w:rPr>
        <w:t xml:space="preserve">8</w:t>
      </w:r>
      <w:r>
        <w:rPr>
          <w:rFonts w:hint="default" w:ascii="Times New Roman" w:hAnsi="Times New Roman"/>
          <w:bCs/>
          <w:sz w:val="24"/>
          <w:szCs w:val="24"/>
        </w:rPr>
        <w:t xml:space="preserve">.3</w:t>
      </w:r>
      <w:r>
        <w:rPr>
          <w:rFonts w:hint="default" w:ascii="Times New Roman" w:hAnsi="Times New Roman"/>
          <w:sz w:val="24"/>
          <w:szCs w:val="24"/>
        </w:rPr>
        <w:t xml:space="preserve">采购中心将在</w:t>
      </w:r>
      <w:r>
        <w:rPr>
          <w:rFonts w:hint="eastAsia"/>
          <w:sz w:val="24"/>
          <w:szCs w:val="24"/>
          <w:lang w:eastAsia="zh-CN"/>
        </w:rPr>
        <w:t xml:space="preserve">“</w:t>
      </w:r>
      <w:r>
        <w:rPr>
          <w:rFonts w:hint="default" w:ascii="Times New Roman" w:hAnsi="Times New Roman"/>
          <w:sz w:val="24"/>
          <w:szCs w:val="24"/>
        </w:rPr>
        <w:t xml:space="preserve">江苏政府采购网</w:t>
      </w:r>
      <w:r>
        <w:rPr>
          <w:rFonts w:hint="eastAsia"/>
          <w:sz w:val="24"/>
          <w:szCs w:val="24"/>
          <w:lang w:eastAsia="zh-CN"/>
        </w:rPr>
        <w:t xml:space="preserve">”</w:t>
      </w:r>
      <w:r>
        <w:rPr>
          <w:rFonts w:hint="default" w:ascii="Times New Roman" w:hAnsi="Times New Roman"/>
          <w:sz w:val="24"/>
          <w:szCs w:val="24"/>
        </w:rPr>
        <w:t xml:space="preserve">发布中标公告，公告期限为1个工作日。</w:t>
      </w:r>
      <w:r/>
    </w:p>
    <w:p>
      <w:pPr>
        <w:ind w:firstLine="480"/>
        <w:spacing w:line="500" w:lineRule="exact"/>
        <w:rPr>
          <w:rFonts w:hint="default" w:ascii="Times New Roman" w:hAnsi="Times New Roman"/>
          <w:sz w:val="24"/>
          <w:szCs w:val="24"/>
        </w:rPr>
      </w:pPr>
      <w:r>
        <w:rPr>
          <w:rFonts w:hint="default" w:ascii="Times New Roman" w:hAnsi="Times New Roman"/>
          <w:sz w:val="24"/>
          <w:szCs w:val="24"/>
        </w:rPr>
        <w:t xml:space="preserve">2</w:t>
      </w:r>
      <w:r>
        <w:rPr>
          <w:rFonts w:ascii="Times New Roman" w:hAnsi="Times New Roman"/>
          <w:sz w:val="24"/>
          <w:szCs w:val="24"/>
        </w:rPr>
        <w:t xml:space="preserve">8</w:t>
      </w:r>
      <w:r>
        <w:rPr>
          <w:rFonts w:hint="default" w:ascii="Times New Roman" w:hAnsi="Times New Roman"/>
          <w:sz w:val="24"/>
          <w:szCs w:val="24"/>
        </w:rPr>
        <w:t xml:space="preserve">.4若有充分证据证明，中标人出现下列情况之一的，一经查实，将被取消中标资格：</w:t>
      </w:r>
      <w:r/>
    </w:p>
    <w:p>
      <w:pPr>
        <w:ind w:firstLine="480"/>
        <w:jc w:val="left"/>
        <w:spacing w:line="500" w:lineRule="exact"/>
        <w:rPr>
          <w:rFonts w:ascii="Times New Roman" w:hAnsi="Times New Roman"/>
          <w:sz w:val="24"/>
          <w:szCs w:val="24"/>
        </w:rPr>
      </w:pPr>
      <w:r/>
      <w:bookmarkStart w:id="154" w:name="_Toc200451960"/>
      <w:r>
        <w:rPr>
          <w:rFonts w:hint="default" w:ascii="Times New Roman" w:hAnsi="Times New Roman"/>
          <w:sz w:val="24"/>
          <w:szCs w:val="24"/>
        </w:rPr>
        <w:t xml:space="preserve">（1）提供虚假材料谋取中标、中标的。</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（2）采取不正当手段诋毁、排挤其他供应商的。</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（3）与采购人、其他供应商或者采购中心恶意串通的。</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（4）向采购人、采购中心行贿或者提供其他不正当利益的。</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（5）在招标采购过程中与采购人进行协商谈判的。</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（6）属于本招标文件规定的无效情形，但在评标过程中又未被评委会发现的。</w:t>
      </w:r>
      <w:bookmarkEnd w:id="154"/>
      <w:r/>
      <w:r/>
    </w:p>
    <w:p>
      <w:pPr>
        <w:ind w:firstLine="600"/>
        <w:jc w:val="left"/>
        <w:keepLines/>
        <w:keepNext/>
        <w:spacing w:line="500" w:lineRule="exact"/>
        <w:rPr>
          <w:rFonts w:hint="eastAsia" w:ascii="黑体" w:hAnsi="宋体" w:eastAsia="黑体"/>
          <w:b w:val="0"/>
          <w:bCs/>
          <w:sz w:val="30"/>
          <w:szCs w:val="30"/>
        </w:rPr>
        <w:outlineLvl w:val="3"/>
      </w:pPr>
      <w:r/>
      <w:bookmarkStart w:id="155" w:name="_Toc513029242"/>
      <w:r/>
      <w:bookmarkStart w:id="156" w:name="_Toc120614221"/>
      <w:r/>
      <w:bookmarkStart w:id="157" w:name="_Toc20823314"/>
      <w:r/>
      <w:bookmarkStart w:id="158" w:name="_Toc479757207"/>
      <w:r/>
      <w:bookmarkStart w:id="159" w:name="_Toc16938558"/>
      <w:r>
        <w:rPr>
          <w:rFonts w:hint="eastAsia" w:ascii="黑体" w:hAnsi="宋体" w:eastAsia="黑体"/>
          <w:b w:val="0"/>
          <w:bCs/>
          <w:sz w:val="30"/>
          <w:szCs w:val="30"/>
        </w:rPr>
        <w:t xml:space="preserve">29、中标通知书</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29.1</w:t>
      </w:r>
      <w:r>
        <w:rPr>
          <w:rFonts w:hint="eastAsia" w:ascii="Calibri" w:hAnsi="Calibri"/>
          <w:sz w:val="24"/>
          <w:szCs w:val="24"/>
        </w:rPr>
        <w:t xml:space="preserve">中标结果确定后，采购中心将向中标人发出中标通知书。请中标人在中标结果公告届满之日</w:t>
      </w:r>
      <w:r>
        <w:rPr>
          <w:rFonts w:hint="default" w:ascii="Times New Roman" w:hAnsi="Times New Roman"/>
          <w:sz w:val="24"/>
          <w:szCs w:val="24"/>
        </w:rPr>
        <w:t xml:space="preserve">起30</w:t>
      </w:r>
      <w:r>
        <w:rPr>
          <w:rFonts w:hint="eastAsia" w:ascii="Calibri" w:hAnsi="Calibri"/>
          <w:sz w:val="24"/>
          <w:szCs w:val="24"/>
        </w:rPr>
        <w:t xml:space="preserve">日内，登录“苏采云”系统及时领取（下载）中标通知书。因系统存储空间有限，自中标结果公告届满之日起</w:t>
      </w:r>
      <w:r>
        <w:rPr>
          <w:rFonts w:hint="default" w:ascii="Times New Roman" w:hAnsi="Times New Roman"/>
          <w:sz w:val="24"/>
          <w:szCs w:val="24"/>
        </w:rPr>
        <w:t xml:space="preserve">30</w:t>
      </w:r>
      <w:r>
        <w:rPr>
          <w:rFonts w:hint="eastAsia" w:ascii="Calibri" w:hAnsi="Calibri"/>
          <w:sz w:val="24"/>
          <w:szCs w:val="24"/>
        </w:rPr>
        <w:t xml:space="preserve">日后，“苏采云”系统不再保证提供中标通知书下载服务，因未及时下载造成的不利后果由中标人自行承担。</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29.2中</w:t>
      </w:r>
      <w:r>
        <w:rPr>
          <w:rFonts w:hint="eastAsia" w:ascii="Calibri" w:hAnsi="Calibri"/>
          <w:sz w:val="24"/>
          <w:szCs w:val="24"/>
        </w:rPr>
        <w:t xml:space="preserve">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29.3</w:t>
      </w:r>
      <w:r>
        <w:rPr>
          <w:rFonts w:hint="eastAsia" w:ascii="Calibri" w:hAnsi="Calibri"/>
          <w:sz w:val="24"/>
          <w:szCs w:val="24"/>
        </w:rPr>
        <w:t xml:space="preserve">中标人应在中标后七个工作日内，向采购中心提供</w:t>
      </w:r>
      <w:r>
        <w:rPr>
          <w:rFonts w:hint="default" w:ascii="Times New Roman" w:hAnsi="Times New Roman" w:cs="Times New Roman"/>
          <w:sz w:val="24"/>
          <w:szCs w:val="24"/>
          <w:lang w:eastAsia="zh-CN"/>
        </w:rPr>
        <w:t xml:space="preserve">一正</w:t>
      </w:r>
      <w:r>
        <w:rPr>
          <w:rFonts w:hint="default" w:ascii="Times New Roman" w:hAnsi="Times New Roman" w:cs="Times New Roman"/>
          <w:sz w:val="24"/>
          <w:szCs w:val="24"/>
          <w:lang w:val="en-US" w:eastAsia="zh-CN"/>
        </w:rPr>
        <w:t xml:space="preserve">一</w:t>
      </w:r>
      <w:r>
        <w:rPr>
          <w:rFonts w:hint="default" w:ascii="Times New Roman" w:hAnsi="Times New Roman" w:cs="Times New Roman"/>
          <w:sz w:val="24"/>
          <w:szCs w:val="24"/>
          <w:lang w:eastAsia="zh-CN"/>
        </w:rPr>
        <w:t xml:space="preserve">副</w:t>
      </w:r>
      <w:r>
        <w:rPr>
          <w:rFonts w:hint="eastAsia" w:ascii="Calibri" w:hAnsi="Calibri"/>
          <w:sz w:val="24"/>
          <w:szCs w:val="24"/>
        </w:rPr>
        <w:t xml:space="preserve">与电子投标文件一致的纸质打印胶装投标文件（带页码），封面、骑缝需加盖公章。</w:t>
      </w:r>
      <w:r/>
    </w:p>
    <w:p>
      <w:pPr>
        <w:ind w:firstLine="482"/>
        <w:keepLines/>
        <w:keepNext/>
        <w:spacing w:before="156" w:after="156" w:line="500" w:lineRule="exact"/>
        <w:rPr>
          <w:rFonts w:hint="eastAsia" w:ascii="Times New Roman" w:hAnsi="Times New Roman" w:eastAsia="宋体"/>
          <w:b/>
          <w:bCs/>
          <w:sz w:val="32"/>
          <w:szCs w:val="32"/>
        </w:rPr>
        <w:outlineLvl w:val="2"/>
      </w:pPr>
      <w:r>
        <w:rPr>
          <w:rFonts w:hint="eastAsia" w:ascii="Times New Roman" w:hAnsi="Times New Roman" w:eastAsia="宋体"/>
          <w:b/>
          <w:bCs/>
          <w:sz w:val="32"/>
          <w:szCs w:val="32"/>
        </w:rPr>
        <w:t xml:space="preserve">七、授予合同</w:t>
      </w:r>
      <w:r/>
    </w:p>
    <w:p>
      <w:pPr>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30、履约保证金</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30.2中标人违约的，采购人将按照合同约定扣除其全部或部分履约保证金。如中标人违约给采购人造成的损失超过履约保证金的，应当依法赔偿超过部分的损失。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30.3履约保证金自合同生效之日起至合同约定的中标人主要义务履行完毕止，采购人应当按合同约定及时退还履约保证金。</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30.4逾期退还履约保证金的采购人承担违约责任，按照中国人民银行同期贷款基准利率向中标人支付超期资金占用费。</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30.5</w:t>
      </w:r>
      <w:r>
        <w:rPr>
          <w:rFonts w:hint="eastAsia" w:ascii="Calibri" w:hAnsi="Calibri"/>
          <w:sz w:val="24"/>
          <w:szCs w:val="24"/>
        </w:rPr>
        <w:t xml:space="preserve">本项目履约保证金要求详见招标文件第四章采购需求。</w:t>
      </w:r>
      <w:r/>
    </w:p>
    <w:p>
      <w:pPr>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31、签订合同</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31.1</w:t>
      </w:r>
      <w:r>
        <w:rPr>
          <w:rFonts w:hint="eastAsia" w:ascii="Calibri" w:hAnsi="Calibri"/>
          <w:sz w:val="24"/>
          <w:szCs w:val="24"/>
        </w:rPr>
        <w:t xml:space="preserve">中标人应当在中标通知书发出之日起三十日内，按照招标文件和中标人投标文件的规定，与采购人签订政府采购合同。</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31.2</w:t>
      </w:r>
      <w:r>
        <w:rPr>
          <w:rFonts w:hint="eastAsia" w:ascii="Calibri" w:hAnsi="Calibri"/>
          <w:sz w:val="24"/>
          <w:szCs w:val="24"/>
        </w:rPr>
        <w:t xml:space="preserve">招标文件、中标人的投标文件及招标过程中有关澄清、承诺等文件均应作为合同附件。</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31.3</w:t>
      </w:r>
      <w:r>
        <w:rPr>
          <w:rFonts w:hint="eastAsia" w:ascii="Calibri" w:hAnsi="Calibri"/>
          <w:sz w:val="24"/>
          <w:szCs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32、合同标的的追加</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32.1</w:t>
      </w:r>
      <w:r>
        <w:rPr>
          <w:rFonts w:hint="eastAsia" w:ascii="Calibri" w:hAnsi="Calibri"/>
          <w:sz w:val="24"/>
          <w:szCs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33、政府采购履约资金扶持政策</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33.1</w:t>
      </w:r>
      <w:r>
        <w:rPr>
          <w:rFonts w:hint="eastAsia" w:ascii="Calibri" w:hAnsi="Calibri"/>
          <w:sz w:val="24"/>
          <w:szCs w:val="24"/>
        </w:rPr>
        <w:t xml:space="preserve">中标人可凭政府采购合同办理融资贷款，详情请见江苏政府采购网“政采贷”专栏。</w:t>
      </w:r>
      <w:r/>
    </w:p>
    <w:p>
      <w:pPr>
        <w:ind w:firstLine="482"/>
        <w:keepLines/>
        <w:keepNext/>
        <w:spacing w:before="156" w:after="156" w:line="500" w:lineRule="exact"/>
        <w:rPr>
          <w:rFonts w:hint="eastAsia" w:ascii="Times New Roman" w:hAnsi="Times New Roman" w:eastAsia="宋体"/>
          <w:b/>
          <w:bCs/>
          <w:sz w:val="32"/>
          <w:szCs w:val="32"/>
        </w:rPr>
        <w:outlineLvl w:val="2"/>
      </w:pPr>
      <w:r>
        <w:rPr>
          <w:rFonts w:hint="eastAsia" w:ascii="Times New Roman" w:hAnsi="Times New Roman" w:eastAsia="宋体"/>
          <w:b/>
          <w:bCs/>
          <w:sz w:val="32"/>
          <w:szCs w:val="32"/>
        </w:rPr>
        <w:t xml:space="preserve">八、询问与质疑</w:t>
      </w:r>
      <w:r/>
    </w:p>
    <w:p>
      <w:pPr>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34、询问</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34.1供应商对政府采购活动事项有疑问的，可以提出询问，采购人或者采购中心应当在3个</w:t>
      </w:r>
      <w:r>
        <w:rPr>
          <w:rFonts w:hint="eastAsia" w:ascii="Calibri" w:hAnsi="Calibri"/>
          <w:sz w:val="24"/>
          <w:szCs w:val="24"/>
        </w:rPr>
        <w:t xml:space="preserve">工作日内对投标人依法提出的询问作出答复，但答复的内容不得涉及商业秘密。供应商提出的询问超出采购人对采购中心委托授权范围的，采购中心应当告知其向采购人提出。</w:t>
      </w:r>
      <w:r/>
    </w:p>
    <w:p>
      <w:pPr>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35、质疑提出</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35.1</w:t>
      </w:r>
      <w:r>
        <w:rPr>
          <w:rFonts w:hint="eastAsia" w:ascii="Calibri" w:hAnsi="Calibri"/>
          <w:sz w:val="24"/>
          <w:szCs w:val="24"/>
        </w:rPr>
        <w:t xml:space="preserve">提出质疑的供应商应当是参与所质疑项目采购活动的供应商。</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35.2</w:t>
      </w:r>
      <w:r>
        <w:rPr>
          <w:rFonts w:hint="eastAsia" w:ascii="Calibri" w:hAnsi="Calibri"/>
          <w:sz w:val="24"/>
          <w:szCs w:val="24"/>
        </w:rPr>
        <w:t xml:space="preserve">供应商认为采购文件、采购过程、采购结果使自己的权益受到损害的，可以在知道或者应知其权益受到损害之日（获取采购文件之日、中标公告发布之日）起七个工作日内以书面形式向采购人、采购中心提出质疑。</w:t>
      </w:r>
      <w:r/>
    </w:p>
    <w:p>
      <w:pPr>
        <w:ind w:firstLine="480"/>
        <w:jc w:val="left"/>
        <w:spacing w:line="500" w:lineRule="exact"/>
        <w:rPr>
          <w:rFonts w:ascii="Calibri" w:hAnsi="Calibri"/>
          <w:sz w:val="24"/>
          <w:szCs w:val="24"/>
        </w:rPr>
      </w:pPr>
      <w:r>
        <w:rPr>
          <w:rFonts w:hint="eastAsia" w:ascii="Calibri" w:hAnsi="Calibri"/>
          <w:sz w:val="24"/>
          <w:szCs w:val="24"/>
        </w:rPr>
        <w:t xml:space="preserve">供应商应当在法定质疑期内一次性提出针对同一采购程序环节的质疑，供应商如在法定期限内对同一采购程序环节提出多次质疑的，采购人、采购中心将只对供应商第一次质疑作出答复。</w:t>
      </w:r>
      <w:r/>
    </w:p>
    <w:p>
      <w:pPr>
        <w:ind w:firstLine="480"/>
        <w:jc w:val="left"/>
        <w:spacing w:line="500" w:lineRule="exact"/>
        <w:rPr>
          <w:rFonts w:ascii="Calibri" w:hAnsi="Calibri"/>
          <w:sz w:val="24"/>
          <w:szCs w:val="24"/>
        </w:rPr>
      </w:pPr>
      <w:r>
        <w:rPr>
          <w:rFonts w:hint="eastAsia" w:ascii="Calibri" w:hAnsi="Calibri"/>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35.3</w:t>
      </w:r>
      <w:r>
        <w:rPr>
          <w:rFonts w:hint="eastAsia" w:ascii="Calibri" w:hAnsi="Calibri"/>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35.4</w:t>
      </w:r>
      <w:r>
        <w:rPr>
          <w:rFonts w:hint="eastAsia" w:ascii="Calibri" w:hAnsi="Calibri"/>
          <w:sz w:val="24"/>
          <w:szCs w:val="24"/>
        </w:rPr>
        <w:t xml:space="preserve">质疑函的接收方式为供应商书面原件提交。联系部门、联系电话和通讯地址详见招标文件第一章。质疑实行实名制，不得进行虚假、恶意质疑。</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35.5</w:t>
      </w:r>
      <w:r>
        <w:rPr>
          <w:rFonts w:hint="eastAsia" w:ascii="Calibri" w:hAnsi="Calibri"/>
          <w:sz w:val="24"/>
          <w:szCs w:val="24"/>
        </w:rPr>
        <w:t xml:space="preserve">质疑函应当使用范本，详见招标文件第六章。供应商提出质疑应当提交质疑函和必要的证明材料，应当包括下列内容：</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（1）供应商的姓名或者名称、地址、邮编、联系人及联系电话；</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（2）质疑项目的名称、编号；</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（3）具体、明确的质疑事项和与质疑事项相关的请求；</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（4）事实依据；</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（5）必要的法律依据；</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（6）提出质疑的日期；</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（7）必要的证明材料；</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（8）营业执照复印件及授</w:t>
      </w:r>
      <w:r>
        <w:rPr>
          <w:rFonts w:hint="eastAsia" w:ascii="Calibri" w:hAnsi="Calibri"/>
          <w:sz w:val="24"/>
          <w:szCs w:val="24"/>
        </w:rPr>
        <w:t xml:space="preserve">权委托书原件、法定代表人（单位负责人）身份证复印件、委托代理人身份证复印件。</w:t>
      </w:r>
      <w:r/>
    </w:p>
    <w:p>
      <w:pPr>
        <w:ind w:firstLine="480"/>
        <w:jc w:val="left"/>
        <w:spacing w:line="500" w:lineRule="exact"/>
        <w:rPr>
          <w:rFonts w:ascii="Calibri" w:hAnsi="Calibri"/>
          <w:sz w:val="24"/>
          <w:szCs w:val="24"/>
        </w:rPr>
      </w:pPr>
      <w:r>
        <w:rPr>
          <w:rFonts w:hint="eastAsia" w:ascii="Calibri" w:hAnsi="Calibri"/>
          <w:sz w:val="24"/>
          <w:szCs w:val="24"/>
        </w:rPr>
        <w:t xml:space="preserve">供应商为自然人的，应当由本人签字；供应商为法人或者其他组织的，应当由法定代表人、主要负责人，或者其委托代理人签字或者盖章，并加盖单位公章。</w:t>
      </w:r>
      <w:r/>
    </w:p>
    <w:p>
      <w:pPr>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36、质疑函的受理和答复</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36.1</w:t>
      </w:r>
      <w:r>
        <w:rPr>
          <w:rFonts w:hint="eastAsia" w:ascii="Calibri" w:hAnsi="Calibri"/>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中心不负责搜集必要的证明材料等工作。</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36.2对符合法定要求的质疑，采购人、采购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36.3对不符合质疑要求的，采购人、采购中心有权要求其补充必要的证明材料，质疑供应商未在法定时间内补充必要的证明材料的，视同放弃质疑。</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36.4以下情形的质疑依法不予受理：</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（1）内容不符合《政府采购质疑和投诉办法》第十二条规定的质疑。</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（2）超出政府采购法定期限的质疑。</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（3）以传真、电子邮件等方式递交的非原件形式的质疑。</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（4）未参与采购活动或在采购活动中自身权益未受到损害的供应商提出的质疑。</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（5）供应商组成联合体，联合体中任何一方或多方未按要求签字（盖章）、加盖公章的质疑。</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36.5采购人、采购中心依法受理的质疑，将按照政府采购有关规定，在法定期限内作出答复。</w:t>
      </w:r>
      <w:r/>
    </w:p>
    <w:p>
      <w:pPr>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37、质疑处理</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37.1质疑供应商未按照法定程序进行质疑投诉的，视为一般失信行为。</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37.2质疑供应商不配合或者采取不正当手段干扰政府采购质疑、投诉处理工作的，视为一般失信行为。</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37.3质疑供应商投诉受理期间，就同一事项多头举报，干扰财政部门投诉处理的，视为一般失信行为。</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37.4质疑供应商在全国范围12个月内三次以上质疑查无实据的，视为一般失信行为。</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37.5质疑供应商采用捏造事实、提供虚假材料或者以非法手段取得证明材</w:t>
      </w:r>
      <w:r>
        <w:rPr>
          <w:rFonts w:hint="eastAsia" w:ascii="Calibri" w:hAnsi="Calibri"/>
          <w:sz w:val="24"/>
          <w:szCs w:val="24"/>
        </w:rPr>
        <w:t xml:space="preserve">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37.6质疑供应商在全国范围12个月内三次以上投诉查无实据的，视为严重失信行为。</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37.7未尽事宜，依照有关法律、法规执行</w:t>
      </w:r>
      <w:r>
        <w:rPr>
          <w:rFonts w:hint="eastAsia" w:ascii="Calibri" w:hAnsi="Calibri"/>
          <w:sz w:val="24"/>
          <w:szCs w:val="24"/>
        </w:rPr>
        <w:t xml:space="preserve">。</w:t>
      </w:r>
      <w:r/>
    </w:p>
    <w:p>
      <w:pPr>
        <w:ind w:firstLine="482"/>
        <w:keepLines/>
        <w:keepNext/>
        <w:spacing w:before="156" w:after="156" w:line="500" w:lineRule="exact"/>
        <w:rPr>
          <w:rFonts w:hint="eastAsia"/>
          <w:b/>
          <w:bCs/>
          <w:sz w:val="32"/>
          <w:szCs w:val="32"/>
        </w:rPr>
        <w:outlineLvl w:val="2"/>
      </w:pPr>
      <w:r>
        <w:rPr>
          <w:rFonts w:hint="eastAsia"/>
          <w:b/>
          <w:bCs/>
          <w:sz w:val="32"/>
          <w:szCs w:val="32"/>
        </w:rPr>
        <w:t xml:space="preserve">九、政府采购政策功能</w:t>
      </w:r>
      <w:r/>
    </w:p>
    <w:p>
      <w:pPr>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38、促进中小企业发展</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38.1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38.2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rFonts w:hint="default" w:ascii="Times New Roman" w:hAnsi="Times New Roman"/>
          <w:sz w:val="24"/>
          <w:szCs w:val="24"/>
        </w:rPr>
      </w:pPr>
      <w:r>
        <w:rPr>
          <w:rFonts w:hint="default" w:ascii="Times New Roman" w:hAnsi="Times New Roman"/>
          <w:sz w:val="24"/>
          <w:szCs w:val="24"/>
        </w:rPr>
        <w:t xml:space="preserve">38.3参加本项目政府采购活动的供应商享受价格评审优惠的应当提供的材料：</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（1）投标人提供的货物全部由小型企业、微型企业制造的，提供《中小企业声明函》（第六章投标文件格式）。</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（2）符合《关于促进残疾人就业政府采购政策的通知》（财库〔2017〕141号）规定的条件并提供《残疾人福利性单位声明函》（第六章投标文件格式）的残疾人福利性单位视同小型、微型企业。</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38.4残疾人福利单位、监狱企业属于小型、微型企业的，不重复享受政策。</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38.5享</w:t>
      </w:r>
      <w:r>
        <w:rPr>
          <w:rFonts w:hint="eastAsia" w:ascii="Calibri" w:hAnsi="Calibri"/>
          <w:sz w:val="24"/>
          <w:szCs w:val="24"/>
        </w:rPr>
        <w:t xml:space="preserve">受扶持政策获得政府采购合同的，小微型企业不得将合同分包给大中型企业，中型企业不得将合同分包给大型企业。</w:t>
      </w:r>
      <w:r/>
    </w:p>
    <w:p>
      <w:pPr>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39、支持绿色发展</w:t>
      </w:r>
      <w:r/>
    </w:p>
    <w:p>
      <w:pPr>
        <w:ind w:firstLine="480"/>
        <w:jc w:val="left"/>
        <w:spacing w:line="500" w:lineRule="exact"/>
        <w:rPr>
          <w:rFonts w:ascii="Times New Roman" w:hAnsi="Times New Roman"/>
          <w:sz w:val="24"/>
          <w:szCs w:val="24"/>
        </w:rPr>
      </w:pPr>
      <w:r>
        <w:rPr>
          <w:rFonts w:hint="default" w:ascii="Times New Roman" w:hAnsi="Times New Roman"/>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ascii="Calibri" w:hAnsi="Calibri"/>
          <w:sz w:val="24"/>
          <w:szCs w:val="24"/>
        </w:rPr>
      </w:pPr>
      <w:r>
        <w:rPr>
          <w:rFonts w:hint="default" w:ascii="Times New Roman" w:hAnsi="Times New Roman"/>
          <w:sz w:val="24"/>
          <w:szCs w:val="24"/>
        </w:rPr>
        <w:t xml:space="preserve">39.2为助力打好污染防治攻坚战，推广使用绿色包装，政府采购货物、工程和服务项目中涉及商品包装和快递包装的，投</w:t>
      </w:r>
      <w:r>
        <w:rPr>
          <w:rFonts w:hint="eastAsia" w:ascii="Calibri" w:hAnsi="Calibri"/>
          <w:sz w:val="24"/>
          <w:szCs w:val="24"/>
        </w:rPr>
        <w:t xml:space="preserve">标人提供产品及相关快递服务的具体包装要求要参考《商品包装政府采购需求标准（试行）》、《快递包装政府采购需求标准（试行）》。</w:t>
      </w:r>
      <w:r/>
    </w:p>
    <w:p>
      <w:pPr>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40、政府采购需求标准</w:t>
      </w:r>
      <w:r/>
    </w:p>
    <w:p>
      <w:pPr>
        <w:ind w:firstLine="480"/>
        <w:jc w:val="left"/>
        <w:spacing w:line="500" w:lineRule="exact"/>
        <w:rPr>
          <w:rFonts w:hint="default" w:ascii="Times New Roman" w:hAnsi="Times New Roman"/>
          <w:sz w:val="24"/>
          <w:szCs w:val="24"/>
        </w:rPr>
      </w:pPr>
      <w:r>
        <w:rPr>
          <w:rFonts w:hint="default" w:ascii="Times New Roman" w:hAnsi="Times New Roman"/>
          <w:sz w:val="24"/>
          <w:szCs w:val="24"/>
        </w:rPr>
        <w:t xml:space="preserve">40.1本项目执行《绿色数据中心政府采购需求</w:t>
      </w:r>
      <w:r>
        <w:rPr>
          <w:rFonts w:hint="default" w:ascii="Times New Roman" w:hAnsi="Times New Roman"/>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560"/>
        <w:jc w:val="left"/>
        <w:spacing w:line="360" w:lineRule="auto"/>
        <w:widowControl/>
        <w:rPr>
          <w:rFonts w:hint="eastAsia" w:ascii="Arial" w:hAnsi="Arial" w:eastAsia="黑体" w:cs="Arial"/>
          <w:sz w:val="28"/>
          <w:szCs w:val="28"/>
        </w:rPr>
        <w:outlineLvl w:val="3"/>
      </w:pPr>
      <w:r>
        <w:rPr>
          <w:rFonts w:hint="eastAsia" w:ascii="Arial" w:hAnsi="Arial" w:eastAsia="黑体" w:cs="Arial"/>
          <w:sz w:val="28"/>
          <w:szCs w:val="28"/>
        </w:rPr>
        <w:t xml:space="preserve">41、采购本国产品的支持政策</w:t>
      </w:r>
      <w:r/>
    </w:p>
    <w:p>
      <w:pPr>
        <w:ind w:firstLine="480"/>
        <w:jc w:val="left"/>
        <w:spacing w:line="360" w:lineRule="auto"/>
        <w:widowControl/>
        <w:rPr>
          <w:rFonts w:hint="eastAsia" w:ascii="宋体" w:hAnsi="宋体"/>
          <w:sz w:val="24"/>
          <w:szCs w:val="21"/>
        </w:rPr>
      </w:pPr>
      <w:r>
        <w:rPr>
          <w:rFonts w:hint="default" w:ascii="Times New Roman" w:hAnsi="Times New Roman"/>
          <w:sz w:val="24"/>
          <w:szCs w:val="21"/>
        </w:rPr>
        <w:t xml:space="preserve">41.1 </w:t>
      </w:r>
      <w:r>
        <w:rPr>
          <w:rFonts w:hint="eastAsia" w:ascii="宋体" w:hAnsi="宋体"/>
          <w:sz w:val="24"/>
          <w:szCs w:val="21"/>
        </w:rPr>
        <w:t xml:space="preserve">本项目政府采购活动中既有本国产品又有非本国产品参与竞争的，依法对本国产品给予价格评审优惠，对本国产品的报价给予</w:t>
      </w:r>
      <w:r>
        <w:rPr>
          <w:rFonts w:hint="default" w:ascii="Times New Roman" w:hAnsi="Times New Roman"/>
          <w:sz w:val="24"/>
          <w:szCs w:val="21"/>
        </w:rPr>
        <w:t xml:space="preserve">20%</w:t>
      </w:r>
      <w:r>
        <w:rPr>
          <w:rFonts w:hint="eastAsia" w:ascii="宋体" w:hAnsi="宋体"/>
          <w:sz w:val="24"/>
          <w:szCs w:val="21"/>
        </w:rPr>
        <w:t xml:space="preserve">的价格扣除，用扣除后的价格参与评审。上述支持政策不改变最终</w:t>
      </w:r>
      <w:r>
        <w:rPr>
          <w:rFonts w:hint="eastAsia" w:ascii="宋体" w:hAnsi="宋体"/>
          <w:sz w:val="24"/>
          <w:szCs w:val="21"/>
          <w:lang w:eastAsia="zh-CN"/>
        </w:rPr>
        <w:t xml:space="preserve">中标</w:t>
      </w:r>
      <w:r>
        <w:rPr>
          <w:rFonts w:hint="eastAsia" w:ascii="宋体" w:hAnsi="宋体"/>
          <w:sz w:val="24"/>
          <w:szCs w:val="21"/>
        </w:rPr>
        <w:t xml:space="preserve">价格，政府采购合同仍按照</w:t>
      </w:r>
      <w:r>
        <w:rPr>
          <w:rFonts w:hint="eastAsia" w:ascii="宋体" w:hAnsi="宋体"/>
          <w:sz w:val="24"/>
          <w:szCs w:val="21"/>
          <w:lang w:eastAsia="zh-CN"/>
        </w:rPr>
        <w:t xml:space="preserve">中标</w:t>
      </w:r>
      <w:r>
        <w:rPr>
          <w:rFonts w:hint="eastAsia" w:ascii="宋体" w:hAnsi="宋体"/>
          <w:sz w:val="24"/>
          <w:szCs w:val="21"/>
        </w:rPr>
        <w:t xml:space="preserve">供应商的报价签订。 </w:t>
      </w:r>
      <w:r/>
    </w:p>
    <w:p>
      <w:pPr>
        <w:ind w:firstLine="480"/>
        <w:jc w:val="left"/>
        <w:spacing w:line="360" w:lineRule="auto"/>
        <w:widowControl/>
        <w:rPr>
          <w:rFonts w:hint="default" w:ascii="Times New Roman" w:hAnsi="Times New Roman"/>
          <w:sz w:val="24"/>
          <w:szCs w:val="21"/>
        </w:rPr>
      </w:pPr>
      <w:r>
        <w:rPr>
          <w:rFonts w:hint="default" w:ascii="Times New Roman" w:hAnsi="Times New Roman"/>
          <w:sz w:val="24"/>
          <w:szCs w:val="21"/>
        </w:rPr>
        <w:t xml:space="preserve">41.2当采购项目或者采购包中含有较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widowControl/>
        <w:rPr>
          <w:rFonts w:hint="default" w:ascii="Times New Roman" w:hAnsi="Times New Roman"/>
          <w:sz w:val="24"/>
          <w:szCs w:val="21"/>
        </w:rPr>
      </w:pPr>
      <w:r>
        <w:rPr>
          <w:rFonts w:hint="default" w:ascii="Times New Roman" w:hAnsi="Times New Roman"/>
          <w:sz w:val="24"/>
          <w:szCs w:val="21"/>
        </w:rPr>
        <w:t xml:space="preserve">41.3供应商需按照</w:t>
      </w:r>
      <w:r>
        <w:rPr>
          <w:rFonts w:hint="eastAsia"/>
          <w:sz w:val="24"/>
          <w:szCs w:val="21"/>
          <w:lang w:eastAsia="zh-CN"/>
        </w:rPr>
        <w:t xml:space="preserve">招标</w:t>
      </w:r>
      <w:r>
        <w:rPr>
          <w:rFonts w:hint="default" w:ascii="Times New Roman" w:hAnsi="Times New Roman"/>
          <w:sz w:val="24"/>
          <w:szCs w:val="21"/>
        </w:rPr>
        <w:t xml:space="preserve">文件的要求提供《关于符合本国产品标准的声明函》（以下简称《声明函》），如不提供将不享受本国产品价格评审优惠。</w:t>
      </w:r>
      <w:r/>
    </w:p>
    <w:p>
      <w:pPr>
        <w:ind w:firstLine="480"/>
        <w:jc w:val="left"/>
        <w:spacing w:line="360" w:lineRule="auto"/>
        <w:widowControl/>
        <w:rPr>
          <w:rFonts w:ascii="Times New Roman" w:hAnsi="Times New Roman"/>
          <w:sz w:val="24"/>
          <w:szCs w:val="21"/>
        </w:rPr>
      </w:pPr>
      <w:r>
        <w:rPr>
          <w:rFonts w:hint="default" w:ascii="Times New Roman" w:hAnsi="Times New Roman"/>
          <w:sz w:val="24"/>
          <w:szCs w:val="21"/>
        </w:rPr>
        <w:t xml:space="preserve">41.4供应商需在《声明函》中逐一、准确填写产品名称、厂名、生产厂址三项信息（《声明函》中用斜线划除的地方无需填写），三项信息中任意一项未填写的视为该项产品不符合本国产品标准，则投标文件无效。</w:t>
      </w:r>
      <w:r/>
    </w:p>
    <w:p>
      <w:pPr>
        <w:ind w:firstLine="480"/>
        <w:jc w:val="left"/>
        <w:spacing w:line="360" w:lineRule="auto"/>
        <w:widowControl/>
        <w:rPr>
          <w:rFonts w:hint="default" w:ascii="Times New Roman" w:hAnsi="Times New Roman"/>
          <w:sz w:val="24"/>
          <w:szCs w:val="21"/>
        </w:rPr>
      </w:pPr>
      <w:r>
        <w:rPr>
          <w:rFonts w:hint="default" w:ascii="Times New Roman" w:hAnsi="Times New Roman"/>
          <w:sz w:val="24"/>
          <w:szCs w:val="21"/>
        </w:rPr>
        <w:t xml:space="preserve">41.5</w:t>
      </w:r>
      <w:r>
        <w:rPr>
          <w:rFonts w:hint="eastAsia"/>
          <w:sz w:val="24"/>
          <w:szCs w:val="21"/>
          <w:lang w:eastAsia="zh-CN"/>
        </w:rPr>
        <w:t xml:space="preserve">评标</w:t>
      </w:r>
      <w:r>
        <w:rPr>
          <w:rFonts w:hint="default" w:ascii="Times New Roman" w:hAnsi="Times New Roman"/>
          <w:sz w:val="24"/>
          <w:szCs w:val="21"/>
        </w:rPr>
        <w:t xml:space="preserve">过程中，如发现供应商在《声明函》内容含义不明确、同类事项与响应文件表述不一致或者有明显文字错误等情况的，</w:t>
      </w:r>
      <w:r>
        <w:rPr>
          <w:rFonts w:hint="eastAsia"/>
          <w:sz w:val="24"/>
          <w:szCs w:val="21"/>
          <w:lang w:eastAsia="zh-CN"/>
        </w:rPr>
        <w:t xml:space="preserve">评标委</w:t>
      </w:r>
      <w:r>
        <w:rPr>
          <w:rFonts w:hint="eastAsia"/>
          <w:sz w:val="24"/>
          <w:szCs w:val="21"/>
          <w:lang w:eastAsia="zh-CN"/>
        </w:rPr>
        <w:t xml:space="preserve">员会</w:t>
      </w:r>
      <w:r>
        <w:rPr>
          <w:rFonts w:hint="default" w:ascii="Times New Roman" w:hAnsi="Times New Roman"/>
          <w:sz w:val="24"/>
          <w:szCs w:val="21"/>
        </w:rPr>
        <w:t xml:space="preserve">应当以书面形式要求供应商作出必要的澄清、说明或者补正。经澄清、说明或者补正的《声明函》仍然不符合《国务院办公厅关于在政府采购中实施本国产品标准及相关政策的通知》（国办发〔2025〕34号）和</w:t>
      </w:r>
      <w:r>
        <w:rPr>
          <w:rFonts w:hint="eastAsia"/>
          <w:sz w:val="24"/>
          <w:szCs w:val="21"/>
          <w:lang w:eastAsia="zh-CN"/>
        </w:rPr>
        <w:t xml:space="preserve">招标</w:t>
      </w:r>
      <w:r>
        <w:rPr>
          <w:rFonts w:hint="default" w:ascii="Times New Roman" w:hAnsi="Times New Roman"/>
          <w:sz w:val="24"/>
          <w:szCs w:val="21"/>
        </w:rPr>
        <w:t xml:space="preserve">文件规定的，供应商提供的相关产品视为不符合本国产品标准。</w:t>
      </w:r>
      <w:r/>
    </w:p>
    <w:p>
      <w:pPr>
        <w:ind w:firstLine="480"/>
        <w:jc w:val="left"/>
        <w:spacing w:line="360" w:lineRule="auto"/>
        <w:widowControl/>
        <w:rPr>
          <w:rFonts w:hint="default" w:ascii="Times New Roman" w:hAnsi="Times New Roman"/>
          <w:sz w:val="24"/>
          <w:szCs w:val="21"/>
        </w:rPr>
      </w:pPr>
      <w:r>
        <w:rPr>
          <w:rFonts w:hint="default" w:ascii="Times New Roman" w:hAnsi="Times New Roman"/>
          <w:sz w:val="24"/>
          <w:szCs w:val="21"/>
        </w:rPr>
        <w:t xml:space="preserve">41.6政府采购中的本国产品标准及其他未尽事宜详见《国务院办公厅关于在政府采购中实施本国产品标准及相关政策的通知》（国办发〔2025〕34号）</w:t>
      </w:r>
      <w:r>
        <w:rPr>
          <w:rFonts w:hint="default" w:ascii="Times New Roman" w:hAnsi="Times New Roman"/>
          <w:sz w:val="24"/>
          <w:szCs w:val="21"/>
        </w:rPr>
        <w:br w:type="textWrapping" w:clear="all"/>
      </w:r>
      <w:r>
        <w:rPr>
          <w:rFonts w:hint="default" w:ascii="Times New Roman" w:hAnsi="Times New Roman"/>
          <w:sz w:val="24"/>
          <w:szCs w:val="21"/>
        </w:rPr>
        <w:t xml:space="preserve">    41.7提供生产商营业执照原件扫描件，否则不享受本国产品价格评审优惠。</w:t>
      </w:r>
      <w:r/>
    </w:p>
    <w:p>
      <w:pPr>
        <w:ind w:firstLine="480"/>
        <w:jc w:val="left"/>
        <w:spacing w:line="500" w:lineRule="exact"/>
        <w:rPr>
          <w:rFonts w:hint="eastAsia" w:ascii="Calibri" w:hAnsi="Calibri"/>
          <w:sz w:val="24"/>
          <w:szCs w:val="24"/>
        </w:rPr>
      </w:pPr>
      <w:r>
        <w:rPr>
          <w:rFonts w:hint="eastAsia" w:ascii="Calibri" w:hAnsi="Calibri"/>
          <w:sz w:val="24"/>
          <w:szCs w:val="24"/>
        </w:rPr>
      </w:r>
      <w:r/>
    </w:p>
    <w:p>
      <w:pPr>
        <w:ind w:firstLine="562"/>
        <w:jc w:val="left"/>
        <w:keepLines/>
        <w:keepNext/>
        <w:spacing w:line="360" w:lineRule="auto"/>
        <w:rPr>
          <w:rFonts w:ascii="Calibri" w:hAnsi="Calibri" w:eastAsia="Arial"/>
          <w:b/>
          <w:bCs/>
          <w:sz w:val="28"/>
          <w:szCs w:val="28"/>
        </w:rPr>
        <w:outlineLvl w:val="2"/>
      </w:pPr>
      <w:r>
        <w:rPr>
          <w:rFonts w:hint="eastAsia" w:ascii="Calibri" w:hAnsi="Calibri" w:eastAsia="Arial"/>
          <w:b/>
          <w:bCs/>
          <w:sz w:val="28"/>
          <w:szCs w:val="28"/>
        </w:rPr>
        <w:t xml:space="preserve">解释权</w:t>
      </w:r>
      <w:r/>
    </w:p>
    <w:p>
      <w:pPr>
        <w:ind w:firstLine="480"/>
        <w:jc w:val="left"/>
        <w:spacing w:line="500" w:lineRule="exact"/>
        <w:rPr>
          <w:rFonts w:ascii="Calibri" w:hAnsi="Calibri" w:eastAsia="Arial"/>
          <w:sz w:val="24"/>
          <w:szCs w:val="24"/>
        </w:rPr>
      </w:pPr>
      <w:r>
        <w:rPr>
          <w:rFonts w:hint="eastAsia" w:ascii="Calibri" w:hAnsi="Calibri" w:eastAsia="Arial"/>
          <w:sz w:val="24"/>
          <w:szCs w:val="24"/>
        </w:rPr>
        <w:t xml:space="preserve">本</w:t>
      </w:r>
      <w:r>
        <w:rPr>
          <w:rFonts w:hint="eastAsia" w:ascii="Calibri" w:hAnsi="Calibri"/>
          <w:sz w:val="24"/>
          <w:szCs w:val="24"/>
        </w:rPr>
        <w:t xml:space="preserve">招标</w:t>
      </w:r>
      <w:r>
        <w:rPr>
          <w:rFonts w:hint="eastAsia" w:ascii="Calibri" w:hAnsi="Calibri" w:eastAsia="Arial"/>
          <w:sz w:val="24"/>
          <w:szCs w:val="24"/>
        </w:rPr>
        <w:t xml:space="preserve">文件是参照《中华人民共和国政府采购法》、《中华人民共和国政府采购法实施条例》、《</w:t>
      </w:r>
      <w:r>
        <w:rPr>
          <w:rFonts w:hint="eastAsia" w:ascii="宋体" w:hAnsi="宋体" w:cs="宋体"/>
          <w:sz w:val="24"/>
          <w:szCs w:val="24"/>
          <w:shd w:val="clear" w:color="auto" w:fill="ffffff"/>
        </w:rPr>
        <w:t xml:space="preserve">政府采购货物和服务招标投标管理办法</w:t>
      </w:r>
      <w:r>
        <w:rPr>
          <w:rFonts w:hint="eastAsia" w:ascii="Calibri" w:hAnsi="Calibri" w:eastAsia="Arial"/>
          <w:sz w:val="24"/>
          <w:szCs w:val="24"/>
        </w:rPr>
        <w:t xml:space="preserve">》及相关法律法规编制，解释权属采购人。</w:t>
      </w:r>
      <w:r/>
    </w:p>
    <w:p>
      <w:pPr>
        <w:ind w:firstLine="480"/>
        <w:jc w:val="left"/>
        <w:spacing w:line="500" w:lineRule="exact"/>
        <w:rPr>
          <w:rFonts w:hint="eastAsia" w:ascii="Calibri" w:hAnsi="Calibri" w:eastAsia="Arial"/>
          <w:sz w:val="24"/>
          <w:szCs w:val="24"/>
        </w:rPr>
      </w:pPr>
      <w:r>
        <w:rPr>
          <w:rFonts w:hint="eastAsia" w:ascii="Calibri" w:hAnsi="Calibri" w:eastAsia="Arial"/>
          <w:sz w:val="24"/>
          <w:szCs w:val="24"/>
        </w:rPr>
        <w:t xml:space="preserve">构成本</w:t>
      </w:r>
      <w:r>
        <w:rPr>
          <w:rFonts w:hint="eastAsia" w:ascii="Calibri" w:hAnsi="Calibri"/>
          <w:sz w:val="24"/>
          <w:szCs w:val="24"/>
        </w:rPr>
        <w:t xml:space="preserve">招标文件</w:t>
      </w:r>
      <w:r>
        <w:rPr>
          <w:rFonts w:hint="eastAsia" w:ascii="Calibri" w:hAnsi="Calibri" w:eastAsia="Arial"/>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sz w:val="24"/>
          <w:szCs w:val="24"/>
        </w:rPr>
        <w:t xml:space="preserve">招标文件</w:t>
      </w:r>
      <w:r>
        <w:rPr>
          <w:rFonts w:hint="eastAsia" w:ascii="Calibri" w:hAnsi="Calibri" w:eastAsia="Arial"/>
          <w:sz w:val="24"/>
          <w:szCs w:val="24"/>
        </w:rPr>
        <w:t xml:space="preserve">中有特别规定外，仅适用于政府采购阶段的规定，按</w:t>
      </w:r>
      <w:r>
        <w:rPr>
          <w:rFonts w:hint="eastAsia" w:ascii="Calibri" w:hAnsi="Calibri"/>
          <w:sz w:val="24"/>
          <w:szCs w:val="24"/>
        </w:rPr>
        <w:t xml:space="preserve">招标</w:t>
      </w:r>
      <w:r>
        <w:rPr>
          <w:rFonts w:hint="eastAsia" w:ascii="Calibri" w:hAnsi="Calibri" w:eastAsia="Arial"/>
          <w:sz w:val="24"/>
          <w:szCs w:val="24"/>
        </w:rPr>
        <w:t xml:space="preserve">公告（投标邀请书）、</w:t>
      </w:r>
      <w:r>
        <w:rPr>
          <w:rFonts w:hint="eastAsia" w:ascii="Calibri" w:hAnsi="Calibri"/>
          <w:sz w:val="24"/>
          <w:szCs w:val="24"/>
        </w:rPr>
        <w:t xml:space="preserve">投标人</w:t>
      </w:r>
      <w:r>
        <w:rPr>
          <w:rFonts w:hint="eastAsia" w:ascii="Calibri" w:hAnsi="Calibri" w:eastAsia="Arial"/>
          <w:sz w:val="24"/>
          <w:szCs w:val="24"/>
        </w:rPr>
        <w:t xml:space="preserve">须知、评标办法、</w:t>
      </w:r>
      <w:r>
        <w:rPr>
          <w:rFonts w:hint="eastAsia" w:ascii="Calibri" w:hAnsi="Calibri"/>
          <w:sz w:val="24"/>
          <w:szCs w:val="24"/>
        </w:rPr>
        <w:t xml:space="preserve">投标</w:t>
      </w:r>
      <w:r>
        <w:rPr>
          <w:rFonts w:hint="eastAsia" w:ascii="Calibri" w:hAnsi="Calibri" w:eastAsia="Arial"/>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firstLine="482"/>
        <w:jc w:val="left"/>
        <w:spacing w:line="500" w:lineRule="exact"/>
        <w:rPr>
          <w:rFonts w:hint="eastAsia" w:ascii="Calibri" w:hAnsi="Calibri"/>
          <w:b/>
          <w:bCs/>
          <w:sz w:val="24"/>
          <w:szCs w:val="24"/>
        </w:rPr>
      </w:pPr>
      <w:r>
        <w:rPr>
          <w:rFonts w:hint="eastAsia" w:ascii="Calibri" w:hAnsi="Calibri"/>
          <w:b/>
          <w:bCs/>
          <w:sz w:val="24"/>
          <w:szCs w:val="24"/>
        </w:rPr>
        <w:t xml:space="preserve">特别提醒：</w:t>
      </w:r>
      <w:r/>
    </w:p>
    <w:p>
      <w:pPr>
        <w:ind w:firstLine="480"/>
        <w:jc w:val="left"/>
        <w:spacing w:line="500" w:lineRule="exact"/>
        <w:rPr>
          <w:rFonts w:hint="default" w:ascii="Times New Roman" w:hAnsi="Times New Roman"/>
          <w:sz w:val="24"/>
          <w:szCs w:val="24"/>
        </w:rPr>
      </w:pPr>
      <w:r>
        <w:rPr>
          <w:rFonts w:hint="eastAsia" w:ascii="Calibri" w:hAnsi="Calibri"/>
          <w:sz w:val="24"/>
          <w:szCs w:val="24"/>
        </w:rPr>
        <w:t xml:space="preserve">根据《关于推动解决政府采购异常低价问题相关工作的通知》（苏财购</w:t>
      </w:r>
      <w:r>
        <w:rPr>
          <w:rFonts w:hint="default" w:ascii="Times New Roman" w:hAnsi="Times New Roman"/>
          <w:sz w:val="24"/>
          <w:szCs w:val="24"/>
        </w:rPr>
        <w:t xml:space="preserve">〔2025〕62号）规定，评审过程中出现下列情形之一的，评委会应当启动异常低价投标</w:t>
      </w:r>
      <w:r>
        <w:rPr>
          <w:rFonts w:hint="default" w:ascii="Times New Roman" w:hAnsi="Times New Roman"/>
          <w:sz w:val="24"/>
          <w:szCs w:val="24"/>
        </w:rPr>
        <w:t xml:space="preserve">审查程序</w:t>
      </w:r>
      <w:r>
        <w:rPr>
          <w:rFonts w:hint="eastAsia"/>
          <w:sz w:val="24"/>
          <w:szCs w:val="24"/>
          <w:lang w:eastAsia="zh-CN"/>
        </w:rPr>
        <w:t xml:space="preserve">：</w:t>
      </w:r>
      <w:r/>
    </w:p>
    <w:p>
      <w:pPr>
        <w:ind w:firstLine="480"/>
        <w:jc w:val="left"/>
        <w:spacing w:line="360" w:lineRule="auto"/>
        <w:rPr>
          <w:rFonts w:hint="default" w:ascii="Times New Roman" w:hAnsi="Times New Roman" w:eastAsia="新宋体"/>
          <w:color w:val="000000"/>
          <w:sz w:val="24"/>
          <w:szCs w:val="24"/>
          <w:highlight w:val="none"/>
        </w:rPr>
      </w:pPr>
      <w:r>
        <w:rPr>
          <w:rFonts w:hint="eastAsia" w:ascii="Times New Roman" w:hAnsi="Times New Roman" w:eastAsia="新宋体"/>
          <w:color w:val="000000"/>
          <w:sz w:val="24"/>
          <w:szCs w:val="24"/>
          <w:highlight w:val="none"/>
          <w:lang w:val="en-US" w:eastAsia="zh-CN"/>
        </w:rPr>
        <w:t xml:space="preserve">1.投标报价低于全部通过符合性审查供应商投标报价平均值</w:t>
      </w:r>
      <w:r>
        <w:rPr>
          <w:rFonts w:hint="eastAsia" w:eastAsia="新宋体"/>
          <w:color w:val="000000"/>
          <w:sz w:val="24"/>
          <w:szCs w:val="24"/>
          <w:highlight w:val="none"/>
          <w:lang w:val="en-US" w:eastAsia="zh-CN"/>
        </w:rPr>
        <w:t xml:space="preserve">65</w:t>
      </w:r>
      <w:r>
        <w:rPr>
          <w:rFonts w:hint="eastAsia" w:ascii="Times New Roman" w:hAnsi="Times New Roman" w:eastAsia="新宋体"/>
          <w:color w:val="000000"/>
          <w:sz w:val="24"/>
          <w:szCs w:val="24"/>
          <w:highlight w:val="none"/>
          <w:lang w:val="en-US" w:eastAsia="zh-CN"/>
        </w:rPr>
        <w:t xml:space="preserve">%的，即投标报价&lt;全部通过符合性审查供应商投标报价平均值×</w:t>
      </w:r>
      <w:r>
        <w:rPr>
          <w:rFonts w:hint="eastAsia" w:eastAsia="新宋体"/>
          <w:color w:val="000000"/>
          <w:sz w:val="24"/>
          <w:szCs w:val="24"/>
          <w:highlight w:val="none"/>
          <w:lang w:val="en-US" w:eastAsia="zh-CN"/>
        </w:rPr>
        <w:t xml:space="preserve">65</w:t>
      </w:r>
      <w:r>
        <w:rPr>
          <w:rFonts w:hint="eastAsia" w:ascii="Times New Roman" w:hAnsi="Times New Roman" w:eastAsia="新宋体"/>
          <w:color w:val="000000"/>
          <w:sz w:val="24"/>
          <w:szCs w:val="24"/>
          <w:highlight w:val="none"/>
          <w:lang w:val="en-US" w:eastAsia="zh-CN"/>
        </w:rPr>
        <w:t xml:space="preserve">%；</w:t>
      </w:r>
      <w:r/>
    </w:p>
    <w:p>
      <w:pPr>
        <w:ind w:firstLine="480"/>
        <w:jc w:val="left"/>
        <w:spacing w:line="360" w:lineRule="auto"/>
        <w:rPr>
          <w:rFonts w:hint="default" w:ascii="Times New Roman" w:hAnsi="Times New Roman" w:eastAsia="新宋体"/>
          <w:color w:val="000000"/>
          <w:sz w:val="24"/>
          <w:szCs w:val="24"/>
          <w:highlight w:val="none"/>
        </w:rPr>
      </w:pPr>
      <w:r>
        <w:rPr>
          <w:rFonts w:hint="eastAsia" w:ascii="Times New Roman" w:hAnsi="Times New Roman" w:eastAsia="新宋体"/>
          <w:color w:val="000000"/>
          <w:sz w:val="24"/>
          <w:szCs w:val="24"/>
          <w:highlight w:val="none"/>
          <w:lang w:val="en-US" w:eastAsia="zh-CN"/>
        </w:rPr>
        <w:t xml:space="preserve">2.投标报价低于通过符合性审查的次低报价供应商投标报价</w:t>
      </w:r>
      <w:r>
        <w:rPr>
          <w:rFonts w:hint="eastAsia" w:eastAsia="新宋体"/>
          <w:color w:val="000000"/>
          <w:sz w:val="24"/>
          <w:szCs w:val="24"/>
          <w:highlight w:val="none"/>
          <w:lang w:val="en-US" w:eastAsia="zh-CN"/>
        </w:rPr>
        <w:t xml:space="preserve">65</w:t>
      </w:r>
      <w:r>
        <w:rPr>
          <w:rFonts w:hint="eastAsia" w:ascii="Times New Roman" w:hAnsi="Times New Roman" w:eastAsia="新宋体"/>
          <w:color w:val="000000"/>
          <w:sz w:val="24"/>
          <w:szCs w:val="24"/>
          <w:highlight w:val="none"/>
          <w:lang w:val="en-US" w:eastAsia="zh-CN"/>
        </w:rPr>
        <w:t xml:space="preserve">%的，即投标报价&lt;通过符合性审查的次低报价供应商投标报价×</w:t>
      </w:r>
      <w:r>
        <w:rPr>
          <w:rFonts w:hint="eastAsia" w:eastAsia="新宋体"/>
          <w:color w:val="000000"/>
          <w:sz w:val="24"/>
          <w:szCs w:val="24"/>
          <w:highlight w:val="none"/>
          <w:lang w:val="en-US" w:eastAsia="zh-CN"/>
        </w:rPr>
        <w:t xml:space="preserve">65</w:t>
      </w:r>
      <w:r>
        <w:rPr>
          <w:rFonts w:hint="eastAsia" w:ascii="Times New Roman" w:hAnsi="Times New Roman" w:eastAsia="新宋体"/>
          <w:color w:val="000000"/>
          <w:sz w:val="24"/>
          <w:szCs w:val="24"/>
          <w:highlight w:val="none"/>
          <w:lang w:val="en-US" w:eastAsia="zh-CN"/>
        </w:rPr>
        <w:t xml:space="preserve">%；</w:t>
      </w:r>
      <w:r/>
    </w:p>
    <w:p>
      <w:pPr>
        <w:ind w:firstLine="480"/>
        <w:jc w:val="left"/>
        <w:spacing w:line="360" w:lineRule="auto"/>
        <w:rPr>
          <w:rFonts w:hint="default" w:ascii="Times New Roman" w:hAnsi="Times New Roman" w:eastAsia="新宋体"/>
          <w:color w:val="000000"/>
          <w:sz w:val="24"/>
          <w:szCs w:val="24"/>
          <w:highlight w:val="none"/>
        </w:rPr>
      </w:pPr>
      <w:r>
        <w:rPr>
          <w:rFonts w:hint="eastAsia" w:ascii="Times New Roman" w:hAnsi="Times New Roman" w:eastAsia="新宋体"/>
          <w:color w:val="000000"/>
          <w:sz w:val="24"/>
          <w:szCs w:val="24"/>
          <w:highlight w:val="none"/>
          <w:lang w:val="en-US" w:eastAsia="zh-CN"/>
        </w:rPr>
        <w:t xml:space="preserve">3.投标报价低于采购项目最高限价</w:t>
      </w:r>
      <w:r>
        <w:rPr>
          <w:rFonts w:hint="eastAsia" w:eastAsia="新宋体"/>
          <w:color w:val="000000"/>
          <w:sz w:val="24"/>
          <w:szCs w:val="24"/>
          <w:highlight w:val="none"/>
          <w:lang w:val="en-US" w:eastAsia="zh-CN"/>
        </w:rPr>
        <w:t xml:space="preserve">65</w:t>
      </w:r>
      <w:r>
        <w:rPr>
          <w:rFonts w:hint="eastAsia" w:ascii="Times New Roman" w:hAnsi="Times New Roman" w:eastAsia="新宋体"/>
          <w:color w:val="000000"/>
          <w:sz w:val="24"/>
          <w:szCs w:val="24"/>
          <w:highlight w:val="none"/>
          <w:lang w:val="en-US" w:eastAsia="zh-CN"/>
        </w:rPr>
        <w:t xml:space="preserve">%的，即投标报价&lt;采购项目最高限价×</w:t>
      </w:r>
      <w:r>
        <w:rPr>
          <w:rFonts w:hint="eastAsia" w:eastAsia="新宋体"/>
          <w:color w:val="000000"/>
          <w:sz w:val="24"/>
          <w:szCs w:val="24"/>
          <w:highlight w:val="none"/>
          <w:lang w:val="en-US" w:eastAsia="zh-CN"/>
        </w:rPr>
        <w:t xml:space="preserve">6</w:t>
      </w:r>
      <w:r>
        <w:rPr>
          <w:rFonts w:hint="eastAsia" w:eastAsia="新宋体"/>
          <w:color w:val="000000"/>
          <w:sz w:val="24"/>
          <w:szCs w:val="24"/>
          <w:highlight w:val="none"/>
          <w:lang w:val="en-US" w:eastAsia="zh-CN"/>
        </w:rPr>
        <w:t xml:space="preserve">5</w:t>
      </w:r>
      <w:r>
        <w:rPr>
          <w:rFonts w:hint="eastAsia" w:ascii="Times New Roman" w:hAnsi="Times New Roman" w:eastAsia="新宋体"/>
          <w:color w:val="000000"/>
          <w:sz w:val="24"/>
          <w:szCs w:val="24"/>
          <w:highlight w:val="none"/>
          <w:lang w:val="en-US" w:eastAsia="zh-CN"/>
        </w:rPr>
        <w:t xml:space="preserve">%；</w:t>
      </w:r>
      <w:r/>
    </w:p>
    <w:p>
      <w:pPr>
        <w:ind w:firstLine="480"/>
        <w:jc w:val="left"/>
        <w:spacing w:line="360" w:lineRule="auto"/>
        <w:rPr>
          <w:rFonts w:hint="default" w:ascii="Times New Roman" w:hAnsi="Times New Roman" w:eastAsia="新宋体"/>
          <w:color w:val="000000"/>
          <w:sz w:val="24"/>
          <w:szCs w:val="24"/>
          <w:highlight w:val="none"/>
        </w:rPr>
      </w:pPr>
      <w:r>
        <w:rPr>
          <w:rFonts w:hint="eastAsia" w:ascii="Times New Roman" w:hAnsi="Times New Roman" w:eastAsia="新宋体"/>
          <w:color w:val="000000"/>
          <w:sz w:val="24"/>
          <w:szCs w:val="24"/>
          <w:highlight w:val="none"/>
          <w:lang w:val="en-US" w:eastAsia="zh-CN"/>
        </w:rPr>
        <w:t xml:space="preserve">4.评审委员会基于专业判断，认为供应商报价过低，有可能影响产品质量或者不能诚信履约的其他情形。</w:t>
      </w:r>
      <w:r/>
    </w:p>
    <w:p>
      <w:pPr>
        <w:ind w:firstLine="480"/>
        <w:jc w:val="left"/>
        <w:spacing w:line="360" w:lineRule="auto"/>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相关法律法规对供应商报价有规定的，从其规定。</w:t>
      </w:r>
      <w:r/>
    </w:p>
    <w:p>
      <w:pPr>
        <w:ind w:firstLine="480"/>
        <w:jc w:val="left"/>
        <w:spacing w:line="360" w:lineRule="auto"/>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firstLine="480"/>
        <w:jc w:val="left"/>
        <w:spacing w:line="360" w:lineRule="auto"/>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left"/>
        <w:spacing w:line="360" w:lineRule="auto"/>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00" w:lineRule="exact"/>
        <w:rPr>
          <w:rFonts w:hint="default" w:ascii="Calibri" w:hAnsi="Calibri" w:eastAsia="Arial" w:cs="Times New Roman"/>
          <w:sz w:val="24"/>
          <w:szCs w:val="24"/>
        </w:rPr>
      </w:pPr>
      <w:r>
        <w:rPr>
          <w:rFonts w:hint="eastAsia" w:ascii="Times New Roman" w:hAnsi="Times New Roman" w:eastAsia="新宋体"/>
          <w:color w:val="000000"/>
          <w:sz w:val="24"/>
          <w:szCs w:val="24"/>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pageBreakBefore w:val="0"/>
        <w:spacing w:line="5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jc w:val="center"/>
        <w:keepNext/>
        <w:spacing w:line="240" w:lineRule="auto"/>
        <w:rPr>
          <w:rFonts w:hint="eastAsia" w:ascii="黑体" w:hAnsi="Times New Roman" w:eastAsia="黑体"/>
          <w:sz w:val="44"/>
          <w:szCs w:val="44"/>
        </w:rPr>
        <w:outlineLvl w:val="0"/>
      </w:pPr>
      <w:r>
        <w:rPr>
          <w:rFonts w:hint="eastAsia" w:ascii="黑体" w:hAnsi="Times New Roman" w:eastAsia="黑体"/>
          <w:bCs/>
          <w:color w:val="000000"/>
          <w:sz w:val="44"/>
          <w:szCs w:val="28"/>
        </w:rPr>
        <w:br w:type="page" w:clear="all"/>
      </w:r>
      <w:r>
        <w:rPr>
          <w:rFonts w:hint="eastAsia" w:ascii="黑体" w:eastAsia="黑体"/>
          <w:bCs w:val="0"/>
          <w:sz w:val="44"/>
          <w:szCs w:val="44"/>
        </w:rPr>
        <w:t xml:space="preserve">第三章</w:t>
      </w:r>
      <w:r>
        <w:rPr>
          <w:rFonts w:hint="eastAsia" w:ascii="黑体" w:hAnsi="Times New Roman" w:eastAsia="黑体" w:cs="Times New Roman"/>
          <w:bCs w:val="0"/>
          <w:sz w:val="44"/>
          <w:szCs w:val="44"/>
          <w:lang w:val="en-US" w:eastAsia="zh-CN"/>
        </w:rPr>
        <w:t xml:space="preserve"> </w:t>
      </w:r>
      <w:r>
        <w:rPr>
          <w:rFonts w:hint="eastAsia" w:ascii="黑体" w:eastAsia="黑体"/>
          <w:bCs w:val="0"/>
          <w:sz w:val="44"/>
          <w:szCs w:val="44"/>
        </w:rPr>
        <w:t xml:space="preserve">合同</w:t>
      </w:r>
      <w:bookmarkEnd w:id="155"/>
      <w:r/>
      <w:bookmarkEnd w:id="156"/>
      <w:r/>
      <w:bookmarkEnd w:id="157"/>
      <w:r/>
      <w:bookmarkEnd w:id="158"/>
      <w:r/>
      <w:bookmarkEnd w:id="159"/>
      <w:r>
        <w:rPr>
          <w:rFonts w:hint="eastAsia" w:ascii="黑体" w:eastAsia="黑体"/>
          <w:bCs w:val="0"/>
          <w:sz w:val="44"/>
          <w:szCs w:val="44"/>
        </w:rPr>
        <w:t xml:space="preserve">文本</w:t>
      </w:r>
      <w:r>
        <w:rPr>
          <w:rFonts w:hint="default" w:ascii="黑体" w:hAnsi="Times New Roman" w:eastAsia="黑体"/>
          <w:sz w:val="44"/>
          <w:szCs w:val="44"/>
        </w:rPr>
      </w:r>
      <w:r/>
    </w:p>
    <w:p>
      <w:pPr>
        <w:ind w:firstLine="480"/>
        <w:spacing w:line="500" w:lineRule="exact"/>
        <w:rPr>
          <w:rFonts w:hint="eastAsia" w:ascii="宋体" w:hAnsi="宋体"/>
          <w:bCs/>
          <w:sz w:val="24"/>
          <w:szCs w:val="21"/>
        </w:rPr>
      </w:pPr>
      <w:r/>
      <w:bookmarkStart w:id="160" w:name="_Toc513029243"/>
      <w:r/>
      <w:bookmarkStart w:id="161" w:name="_Toc16938559"/>
      <w:r/>
      <w:bookmarkStart w:id="162" w:name="_Toc20823315"/>
      <w:r>
        <w:rPr>
          <w:rFonts w:hint="eastAsia" w:ascii="宋体" w:hAnsi="宋体"/>
          <w:bCs/>
          <w:sz w:val="24"/>
          <w:szCs w:val="21"/>
        </w:rPr>
        <w:t xml:space="preserve">以下为中标后签</w:t>
      </w:r>
      <w:r>
        <w:rPr>
          <w:rFonts w:hint="eastAsia" w:ascii="宋体" w:hAnsi="宋体"/>
          <w:bCs/>
          <w:sz w:val="24"/>
          <w:szCs w:val="21"/>
          <w:lang w:eastAsia="zh-CN"/>
        </w:rPr>
        <w:t xml:space="preserve">定</w:t>
      </w:r>
      <w:r>
        <w:rPr>
          <w:rFonts w:hint="eastAsia" w:ascii="宋体" w:hAnsi="宋体"/>
          <w:bCs/>
          <w:sz w:val="24"/>
          <w:szCs w:val="21"/>
        </w:rPr>
        <w:t xml:space="preserve">本项目合同的通用条款，中标人不得提出实质性的修改。</w:t>
      </w:r>
      <w:bookmarkEnd w:id="160"/>
      <w:r/>
      <w:bookmarkEnd w:id="161"/>
      <w:r/>
      <w:bookmarkEnd w:id="162"/>
      <w:r/>
      <w:r/>
    </w:p>
    <w:p>
      <w:pPr>
        <w:jc w:val="center"/>
        <w:rPr>
          <w:rFonts w:hint="eastAsia" w:ascii="宋体" w:hAnsi="宋体" w:cs="宋体"/>
          <w:b/>
          <w:bCs/>
          <w:spacing w:val="-20"/>
          <w:sz w:val="48"/>
          <w:szCs w:val="48"/>
        </w:rPr>
      </w:pPr>
      <w:r/>
      <w:bookmarkStart w:id="163" w:name="_Hlt16619350"/>
      <w:r/>
      <w:bookmarkStart w:id="164" w:name="_Toc16938590"/>
      <w:r/>
      <w:bookmarkStart w:id="165" w:name="_Toc20823346"/>
      <w:r/>
      <w:bookmarkStart w:id="166" w:name="_Toc120614244"/>
      <w:r/>
      <w:bookmarkStart w:id="167" w:name="_Toc462564139"/>
      <w:r/>
      <w:bookmarkStart w:id="168" w:name="_Toc479757211"/>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ascii="宋体" w:hAnsi="宋体" w:cs="宋体"/>
          <w:b/>
          <w:bCs/>
          <w:spacing w:val="-20"/>
          <w:sz w:val="48"/>
          <w:szCs w:val="48"/>
        </w:rPr>
      </w:pPr>
      <w:r>
        <w:rPr>
          <w:rFonts w:hint="eastAsia" w:ascii="宋体" w:hAnsi="宋体" w:cs="宋体"/>
          <w:b/>
          <w:bCs/>
          <w:spacing w:val="-20"/>
          <w:sz w:val="48"/>
          <w:szCs w:val="48"/>
        </w:rPr>
        <w:t xml:space="preserve">灌云县政府采购货物买卖合同</w:t>
      </w:r>
      <w:r/>
    </w:p>
    <w:p>
      <w:pPr>
        <w:rPr>
          <w:rFonts w:ascii="宋体" w:hAnsi="宋体" w:eastAsia="Arial" w:cs="宋体"/>
          <w:b/>
          <w:bCs/>
          <w:spacing w:val="-20"/>
          <w:sz w:val="40"/>
          <w:szCs w:val="40"/>
        </w:rPr>
      </w:pPr>
      <w:r>
        <w:rPr>
          <w:rFonts w:ascii="宋体" w:hAnsi="宋体" w:eastAsia="Arial" w:cs="宋体"/>
          <w:b/>
          <w:bCs/>
          <w:spacing w:val="-20"/>
          <w:sz w:val="40"/>
          <w:szCs w:val="40"/>
        </w:rPr>
      </w:r>
      <w:r/>
    </w:p>
    <w:p>
      <w:pPr>
        <w:rPr>
          <w:rFonts w:ascii="宋体" w:hAnsi="宋体" w:eastAsia="Arial" w:cs="宋体"/>
          <w:b/>
          <w:bCs/>
          <w:spacing w:val="-20"/>
          <w:sz w:val="40"/>
          <w:szCs w:val="40"/>
        </w:rPr>
      </w:pPr>
      <w:r>
        <w:rPr>
          <w:rFonts w:ascii="宋体" w:hAnsi="宋体" w:eastAsia="Arial" w:cs="宋体"/>
          <w:b/>
          <w:bCs/>
          <w:spacing w:val="-20"/>
          <w:sz w:val="40"/>
          <w:szCs w:val="40"/>
        </w:rPr>
      </w:r>
      <w:r/>
    </w:p>
    <w:p>
      <w:pPr>
        <w:rPr>
          <w:rFonts w:ascii="宋体" w:hAnsi="宋体" w:eastAsia="Arial" w:cs="宋体"/>
          <w:b/>
          <w:bCs/>
          <w:spacing w:val="-20"/>
          <w:sz w:val="40"/>
          <w:szCs w:val="40"/>
        </w:rPr>
      </w:pPr>
      <w:r>
        <w:rPr>
          <w:rFonts w:ascii="宋体" w:hAnsi="宋体" w:eastAsia="Arial" w:cs="宋体"/>
          <w:b/>
          <w:bCs/>
          <w:spacing w:val="-20"/>
          <w:sz w:val="40"/>
          <w:szCs w:val="40"/>
        </w:rPr>
      </w:r>
      <w:r/>
    </w:p>
    <w:p>
      <w:pPr>
        <w:ind w:left="420"/>
        <w:spacing w:line="360" w:lineRule="auto"/>
        <w:rPr>
          <w:rFonts w:ascii="Calibri" w:hAnsi="Calibri" w:eastAsia="Arial"/>
          <w:sz w:val="32"/>
          <w:szCs w:val="32"/>
        </w:rPr>
      </w:pPr>
      <w:r>
        <w:rPr>
          <w:rFonts w:hint="eastAsia" w:ascii="宋体" w:hAnsi="宋体" w:eastAsia="Arial" w:cs="宋体"/>
          <w:sz w:val="32"/>
          <w:szCs w:val="32"/>
        </w:rPr>
        <w:t xml:space="preserve">项目名称：</w:t>
      </w:r>
      <w:r/>
    </w:p>
    <w:p>
      <w:pPr>
        <w:ind w:left="420"/>
        <w:spacing w:line="360" w:lineRule="auto"/>
        <w:rPr>
          <w:rFonts w:ascii="Calibri" w:hAnsi="Calibri" w:eastAsia="Arial"/>
          <w:sz w:val="32"/>
          <w:szCs w:val="32"/>
          <w:u w:val="single"/>
        </w:rPr>
      </w:pPr>
      <w:r>
        <w:rPr>
          <w:rFonts w:hint="eastAsia" w:ascii="Calibri" w:hAnsi="Calibri" w:eastAsia="Arial"/>
          <w:sz w:val="32"/>
          <w:szCs w:val="32"/>
        </w:rPr>
        <w:t xml:space="preserve">合同编号：</w:t>
      </w:r>
      <w:r/>
    </w:p>
    <w:p>
      <w:pPr>
        <w:ind w:left="420"/>
        <w:spacing w:line="360" w:lineRule="auto"/>
        <w:rPr>
          <w:rFonts w:ascii="Calibri" w:hAnsi="Calibri" w:eastAsia="Arial"/>
          <w:sz w:val="32"/>
          <w:szCs w:val="32"/>
        </w:rPr>
      </w:pPr>
      <w:r>
        <w:rPr>
          <w:rFonts w:hint="eastAsia" w:ascii="Calibri" w:hAnsi="Calibri" w:eastAsia="Arial"/>
          <w:sz w:val="32"/>
          <w:szCs w:val="32"/>
        </w:rPr>
        <w:t xml:space="preserve">甲方：</w:t>
      </w:r>
      <w:r/>
    </w:p>
    <w:p>
      <w:pPr>
        <w:ind w:left="420"/>
        <w:spacing w:line="360" w:lineRule="auto"/>
        <w:rPr>
          <w:rFonts w:ascii="Calibri" w:hAnsi="Calibri" w:eastAsia="Arial"/>
          <w:sz w:val="32"/>
          <w:szCs w:val="32"/>
          <w:u w:val="single"/>
        </w:rPr>
      </w:pPr>
      <w:r>
        <w:rPr>
          <w:rFonts w:hint="eastAsia" w:ascii="Calibri" w:hAnsi="Calibri" w:eastAsia="Arial"/>
          <w:sz w:val="32"/>
          <w:szCs w:val="32"/>
        </w:rPr>
        <w:t xml:space="preserve">乙方：</w:t>
      </w:r>
      <w:r/>
    </w:p>
    <w:p>
      <w:pPr>
        <w:ind w:left="420"/>
        <w:spacing w:line="360" w:lineRule="auto"/>
        <w:rPr>
          <w:rFonts w:ascii="Calibri" w:hAnsi="Calibri" w:eastAsia="Arial"/>
          <w:sz w:val="32"/>
          <w:szCs w:val="32"/>
        </w:rPr>
      </w:pPr>
      <w:r>
        <w:rPr>
          <w:rFonts w:hint="eastAsia" w:ascii="Calibri" w:hAnsi="Calibri" w:eastAsia="Arial"/>
          <w:sz w:val="32"/>
          <w:szCs w:val="32"/>
        </w:rPr>
        <w:t xml:space="preserve">签订时间：</w:t>
      </w:r>
      <w:r/>
    </w:p>
    <w:p>
      <w:pPr>
        <w:jc w:val="left"/>
        <w:widowControl/>
        <w:rPr>
          <w:rFonts w:ascii="Calibri" w:hAnsi="Calibri" w:eastAsia="黑体"/>
          <w:sz w:val="44"/>
          <w:szCs w:val="44"/>
        </w:rPr>
      </w:pPr>
      <w:r>
        <w:rPr>
          <w:rFonts w:ascii="Calibri" w:hAnsi="Calibri"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1.本合同标准文本适用于购买现成货物的采购项目，不包括需要投标人定制开发、创新研发的货物采购项目。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3.本合同标准文本各条款中，如涉及填写多家投标人、制造商，多种采购标的、分包主要内容等信息的，可根据采购项目具体情况添加信息项。</w:t>
      </w:r>
      <w:r/>
    </w:p>
    <w:p>
      <w:pPr>
        <w:jc w:val="center"/>
        <w:widowControl/>
        <w:rPr>
          <w:rFonts w:ascii="黑体" w:hAnsi="华文中宋" w:eastAsia="黑体"/>
          <w:sz w:val="28"/>
          <w:szCs w:val="28"/>
        </w:rPr>
      </w:pPr>
      <w:r/>
      <w:bookmarkStart w:id="169" w:name="_Toc22209"/>
      <w:r>
        <w:rPr>
          <w:rFonts w:ascii="黑体" w:hAnsi="黑体" w:eastAsia="黑体"/>
          <w:b/>
          <w:bCs/>
          <w:sz w:val="28"/>
          <w:szCs w:val="28"/>
        </w:rPr>
        <w:br w:type="page" w:clear="all"/>
      </w:r>
      <w:r>
        <w:rPr>
          <w:rFonts w:hint="eastAsia" w:ascii="黑体" w:hAnsi="黑体" w:eastAsia="黑体"/>
          <w:sz w:val="28"/>
          <w:szCs w:val="28"/>
        </w:rPr>
        <w:t xml:space="preserve">第一节</w:t>
      </w:r>
      <w:r>
        <w:rPr>
          <w:rFonts w:hint="eastAsia" w:ascii="黑体" w:hAnsi="华文中宋" w:eastAsia="黑体"/>
          <w:sz w:val="28"/>
          <w:szCs w:val="28"/>
        </w:rPr>
        <w:t xml:space="preserve">政府采购合同协议书</w:t>
      </w:r>
      <w:bookmarkEnd w:id="169"/>
      <w:r/>
      <w:r/>
    </w:p>
    <w:p>
      <w:pPr>
        <w:spacing w:line="400" w:lineRule="exact"/>
        <w:rPr>
          <w:rFonts w:hint="eastAsia" w:ascii="宋体" w:hAnsi="宋体"/>
          <w:szCs w:val="21"/>
        </w:rPr>
      </w:pPr>
      <w:r>
        <w:rPr>
          <w:rFonts w:hint="eastAsia" w:ascii="宋体" w:hAnsi="宋体"/>
          <w:szCs w:val="21"/>
        </w:rPr>
        <w:t xml:space="preserve">甲方（全称）：</w:t>
      </w:r>
      <w:r/>
    </w:p>
    <w:p>
      <w:pPr>
        <w:spacing w:line="400" w:lineRule="exact"/>
        <w:rPr>
          <w:rFonts w:ascii="宋体" w:hAnsi="宋体"/>
        </w:rPr>
      </w:pPr>
      <w:r>
        <w:rPr>
          <w:rFonts w:hint="eastAsia" w:ascii="宋体" w:hAnsi="宋体"/>
          <w:szCs w:val="21"/>
        </w:rPr>
        <w:t xml:space="preserve">乙方（全称）：</w:t>
      </w:r>
      <w:r/>
    </w:p>
    <w:p>
      <w:pPr>
        <w:ind w:firstLine="420"/>
        <w:jc w:val="left"/>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p>
    <w:p>
      <w:pPr>
        <w:numPr>
          <w:ilvl w:val="0"/>
          <w:numId w:val="7"/>
        </w:numPr>
        <w:ind w:firstLine="422"/>
        <w:jc w:val="left"/>
        <w:spacing w:line="400" w:lineRule="exact"/>
        <w:rPr>
          <w:rFonts w:ascii="宋体" w:hAnsi="宋体"/>
          <w:b/>
          <w:szCs w:val="21"/>
        </w:rPr>
      </w:pPr>
      <w:r>
        <w:rPr>
          <w:rFonts w:hint="eastAsia" w:ascii="宋体" w:hAnsi="宋体"/>
          <w:b/>
          <w:szCs w:val="21"/>
        </w:rPr>
        <w:t xml:space="preserve">项目信息</w:t>
      </w:r>
      <w:r/>
    </w:p>
    <w:p>
      <w:pPr>
        <w:ind w:left="420"/>
        <w:jc w:val="left"/>
        <w:spacing w:line="400" w:lineRule="exact"/>
        <w:rPr>
          <w:rFonts w:ascii="宋体" w:hAnsi="宋体"/>
          <w:szCs w:val="21"/>
          <w:u w:val="single"/>
        </w:rPr>
      </w:pPr>
      <w:r>
        <w:rPr>
          <w:rFonts w:hint="eastAsia" w:ascii="宋体" w:hAnsi="宋体"/>
          <w:szCs w:val="21"/>
        </w:rPr>
        <w:t xml:space="preserve">（1）采购项目名称：</w:t>
      </w:r>
      <w:r/>
    </w:p>
    <w:p>
      <w:pPr>
        <w:ind w:firstLine="420"/>
        <w:jc w:val="left"/>
        <w:spacing w:line="400" w:lineRule="exact"/>
        <w:rPr>
          <w:rFonts w:ascii="宋体" w:hAnsi="宋体"/>
          <w:szCs w:val="21"/>
        </w:rPr>
      </w:pPr>
      <w:r>
        <w:rPr>
          <w:rFonts w:hint="eastAsia" w:ascii="宋体" w:hAnsi="宋体"/>
          <w:szCs w:val="21"/>
        </w:rPr>
        <w:t xml:space="preserve">（2）采购项目编号：</w:t>
      </w:r>
      <w:r/>
    </w:p>
    <w:p>
      <w:pPr>
        <w:ind w:firstLine="420"/>
        <w:jc w:val="left"/>
        <w:spacing w:line="400" w:lineRule="exact"/>
        <w:rPr>
          <w:rFonts w:ascii="宋体" w:hAnsi="宋体"/>
          <w:szCs w:val="21"/>
        </w:rPr>
      </w:pPr>
      <w:r>
        <w:rPr>
          <w:rFonts w:hint="eastAsia" w:ascii="宋体" w:hAnsi="宋体"/>
          <w:szCs w:val="21"/>
        </w:rPr>
        <w:t xml:space="preserve">（3）项目内容：</w:t>
      </w:r>
      <w:r/>
    </w:p>
    <w:p>
      <w:pPr>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ind w:firstLine="945"/>
        <w:jc w:val="left"/>
        <w:spacing w:line="400" w:lineRule="exact"/>
        <w:rPr>
          <w:rFonts w:hint="eastAsia" w:ascii="宋体" w:hAnsi="宋体" w:cs="宋体"/>
          <w:szCs w:val="21"/>
        </w:rPr>
      </w:pPr>
      <w:r>
        <w:rPr>
          <w:rFonts w:hint="eastAsia" w:ascii="宋体" w:hAnsi="宋体"/>
          <w:szCs w:val="21"/>
        </w:rPr>
        <w:t xml:space="preserve">品牌：规格型号</w:t>
      </w:r>
      <w:r>
        <w:rPr>
          <w:rFonts w:hint="eastAsia" w:ascii="宋体" w:hAnsi="宋体" w:cs="宋体"/>
          <w:szCs w:val="21"/>
        </w:rPr>
        <w:t xml:space="preserve">：</w:t>
      </w:r>
      <w:r/>
    </w:p>
    <w:p>
      <w:pPr>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420"/>
        <w:spacing w:line="400" w:lineRule="exact"/>
        <w:rPr>
          <w:rFonts w:ascii="宋体" w:hAnsi="宋体" w:cs="Arial"/>
          <w:szCs w:val="21"/>
        </w:rPr>
      </w:pPr>
      <w:r>
        <w:rPr>
          <w:rFonts w:hint="eastAsia" w:ascii="宋体" w:hAnsi="宋体" w:cs="Arial"/>
          <w:szCs w:val="21"/>
        </w:rPr>
        <w:t xml:space="preserve">（</w:t>
      </w:r>
      <w:r>
        <w:rPr>
          <w:rFonts w:ascii="宋体" w:hAnsi="宋体" w:cs="Arial"/>
          <w:szCs w:val="21"/>
        </w:rPr>
        <w:t xml:space="preserve">4</w:t>
      </w:r>
      <w:r>
        <w:rPr>
          <w:rFonts w:hint="eastAsia" w:ascii="宋体" w:hAnsi="宋体" w:cs="Arial"/>
          <w:szCs w:val="21"/>
        </w:rPr>
        <w:t xml:space="preserve">）政府采购组织形式：</w:t>
      </w:r>
      <w:r>
        <w:rPr>
          <w:rFonts w:ascii="Wingdings" w:hAnsi="Wingdings" w:eastAsia="Wingdings" w:cs="Wingdings"/>
          <w:szCs w:val="21"/>
        </w:rPr>
        <w:t xml:space="preserve">þ</w:t>
      </w:r>
      <w:r>
        <w:rPr>
          <w:rFonts w:hint="eastAsia" w:ascii="宋体" w:hAnsi="宋体" w:cs="Arial"/>
          <w:szCs w:val="21"/>
        </w:rPr>
        <w:t xml:space="preserve">政府集中采购</w:t>
      </w:r>
      <w:r>
        <w:rPr>
          <w:rFonts w:ascii="Wingdings" w:hAnsi="Wingdings" w:eastAsia="Wingdings" w:cs="Wingdings"/>
          <w:szCs w:val="21"/>
        </w:rPr>
        <w:t xml:space="preserve"></w:t>
      </w:r>
      <w:r>
        <w:rPr>
          <w:rFonts w:hint="eastAsia" w:ascii="宋体" w:hAnsi="宋体" w:cs="Arial"/>
          <w:szCs w:val="21"/>
        </w:rPr>
        <w:t xml:space="preserve">部门集中采购</w:t>
      </w:r>
      <w:r>
        <w:rPr>
          <w:rFonts w:ascii="Wingdings" w:hAnsi="Wingdings" w:eastAsia="Wingdings" w:cs="Wingdings"/>
          <w:szCs w:val="21"/>
        </w:rPr>
        <w:t xml:space="preserve"></w:t>
      </w:r>
      <w:r>
        <w:rPr>
          <w:rFonts w:hint="eastAsia" w:ascii="宋体" w:hAnsi="宋体" w:cs="Arial"/>
          <w:szCs w:val="21"/>
        </w:rPr>
        <w:t xml:space="preserve">分散采购</w:t>
      </w:r>
      <w:r/>
    </w:p>
    <w:p>
      <w:pPr>
        <w:ind w:firstLine="420"/>
        <w:spacing w:line="400" w:lineRule="exact"/>
        <w:rPr>
          <w:rFonts w:ascii="宋体" w:hAnsi="宋体" w:cs="Arial"/>
          <w:szCs w:val="21"/>
        </w:rPr>
      </w:pPr>
      <w:r>
        <w:rPr>
          <w:rFonts w:hint="eastAsia" w:ascii="宋体" w:hAnsi="宋体" w:cs="Arial"/>
          <w:szCs w:val="21"/>
        </w:rPr>
        <w:t xml:space="preserve">（</w:t>
      </w:r>
      <w:r>
        <w:rPr>
          <w:rFonts w:ascii="宋体" w:hAnsi="宋体" w:cs="Arial"/>
          <w:szCs w:val="21"/>
        </w:rPr>
        <w:t xml:space="preserve">5</w:t>
      </w:r>
      <w:r>
        <w:rPr>
          <w:rFonts w:hint="eastAsia" w:ascii="宋体" w:hAnsi="宋体" w:cs="Arial"/>
          <w:szCs w:val="21"/>
        </w:rPr>
        <w:t xml:space="preserve">）政府采购方式：</w:t>
      </w:r>
      <w:r>
        <w:rPr>
          <w:rFonts w:ascii="Wingdings" w:hAnsi="Wingdings" w:eastAsia="Wingdings" w:cs="Wingdings"/>
          <w:szCs w:val="21"/>
        </w:rPr>
        <w:t xml:space="preserve">þ</w:t>
      </w:r>
      <w:r>
        <w:rPr>
          <w:rFonts w:hint="eastAsia" w:ascii="宋体" w:hAnsi="宋体" w:cs="Arial"/>
          <w:szCs w:val="21"/>
        </w:rPr>
        <w:t xml:space="preserve">公开招标</w:t>
      </w:r>
      <w:r>
        <w:rPr>
          <w:rFonts w:ascii="Wingdings" w:hAnsi="Wingdings" w:eastAsia="Wingdings" w:cs="Wingdings"/>
          <w:szCs w:val="21"/>
        </w:rPr>
        <w:t xml:space="preserve"></w:t>
      </w:r>
      <w:r>
        <w:rPr>
          <w:rFonts w:hint="eastAsia" w:ascii="宋体" w:hAnsi="宋体" w:cs="Arial"/>
          <w:szCs w:val="21"/>
        </w:rPr>
        <w:t xml:space="preserve">邀请招标</w:t>
      </w:r>
      <w:r>
        <w:rPr>
          <w:rFonts w:ascii="Wingdings" w:hAnsi="Wingdings" w:eastAsia="Wingdings" w:cs="Wingdings"/>
          <w:szCs w:val="21"/>
        </w:rPr>
        <w:t xml:space="preserve">¨</w:t>
      </w:r>
      <w:r>
        <w:rPr>
          <w:rFonts w:hint="eastAsia" w:ascii="宋体" w:hAnsi="宋体" w:cs="Arial"/>
          <w:szCs w:val="21"/>
        </w:rPr>
        <w:t xml:space="preserve">竞争性磋商</w:t>
      </w:r>
      <w:r>
        <w:rPr>
          <w:rFonts w:ascii="Wingdings" w:hAnsi="Wingdings" w:eastAsia="Wingdings" w:cs="Wingdings"/>
          <w:szCs w:val="21"/>
        </w:rPr>
        <w:t xml:space="preserve"></w:t>
      </w:r>
      <w:r>
        <w:rPr>
          <w:rFonts w:hint="eastAsia" w:ascii="宋体" w:hAnsi="宋体" w:cs="Arial"/>
          <w:szCs w:val="21"/>
        </w:rPr>
        <w:t xml:space="preserve">竞争性谈判</w:t>
      </w:r>
      <w:r>
        <w:rPr>
          <w:rFonts w:ascii="Wingdings" w:hAnsi="Wingdings" w:eastAsia="Wingdings" w:cs="Wingdings"/>
          <w:szCs w:val="21"/>
        </w:rPr>
        <w:t xml:space="preserve"></w:t>
      </w:r>
      <w:r>
        <w:rPr>
          <w:rFonts w:hint="eastAsia" w:ascii="宋体" w:hAnsi="宋体" w:cs="Arial"/>
          <w:szCs w:val="21"/>
        </w:rPr>
        <w:t xml:space="preserve">询价</w:t>
      </w:r>
      <w:r>
        <w:rPr>
          <w:rFonts w:ascii="Wingdings" w:hAnsi="Wingdings" w:eastAsia="Wingdings" w:cs="Wingdings"/>
          <w:szCs w:val="21"/>
        </w:rPr>
        <w:t xml:space="preserve"></w:t>
      </w:r>
      <w:r>
        <w:rPr>
          <w:rFonts w:hint="eastAsia" w:ascii="宋体" w:hAnsi="宋体" w:cs="Arial"/>
          <w:szCs w:val="21"/>
        </w:rPr>
        <w:t xml:space="preserve">单一来源</w:t>
      </w:r>
      <w:r>
        <w:rPr>
          <w:rFonts w:ascii="Wingdings" w:hAnsi="Wingdings" w:eastAsia="Wingdings" w:cs="Wingdings"/>
          <w:szCs w:val="21"/>
        </w:rPr>
        <w:t xml:space="preserve"></w:t>
      </w:r>
      <w:r>
        <w:rPr>
          <w:rFonts w:hint="eastAsia" w:ascii="宋体" w:hAnsi="宋体" w:cs="Arial"/>
          <w:szCs w:val="21"/>
        </w:rPr>
        <w:t xml:space="preserve">框架协议</w:t>
      </w:r>
      <w:r>
        <w:rPr>
          <w:rFonts w:ascii="Wingdings" w:hAnsi="Wingdings" w:eastAsia="Wingdings" w:cs="Wingdings"/>
          <w:szCs w:val="21"/>
        </w:rPr>
        <w:t xml:space="preserve"></w:t>
      </w:r>
      <w:r>
        <w:rPr>
          <w:rFonts w:hint="eastAsia" w:ascii="宋体" w:hAnsi="宋体" w:cs="Arial"/>
          <w:szCs w:val="21"/>
        </w:rPr>
        <w:t xml:space="preserve">其他：</w:t>
      </w:r>
      <w:r/>
    </w:p>
    <w:p>
      <w:pPr>
        <w:ind w:firstLine="420"/>
        <w:spacing w:line="400" w:lineRule="exact"/>
        <w:rPr>
          <w:rFonts w:ascii="宋体" w:hAnsi="宋体"/>
          <w:szCs w:val="21"/>
        </w:rPr>
      </w:pPr>
      <w:r>
        <w:rPr>
          <w:rFonts w:hint="eastAsia" w:ascii="宋体" w:hAnsi="宋体" w:cs="Arial"/>
          <w:szCs w:val="21"/>
        </w:rPr>
        <w:t xml:space="preserve">（</w:t>
      </w:r>
      <w:r>
        <w:rPr>
          <w:rFonts w:ascii="宋体" w:hAnsi="宋体" w:cs="Arial"/>
          <w:szCs w:val="21"/>
        </w:rPr>
        <w:t xml:space="preserve">6</w:t>
      </w:r>
      <w:r>
        <w:rPr>
          <w:rFonts w:hint="eastAsia" w:ascii="宋体" w:hAnsi="宋体" w:cs="Arial"/>
          <w:szCs w:val="21"/>
        </w:rPr>
        <w:t xml:space="preserve">）中标（</w:t>
      </w:r>
      <w:r>
        <w:rPr>
          <w:rFonts w:hint="eastAsia" w:ascii="宋体" w:hAnsi="宋体" w:cs="Arial"/>
          <w:szCs w:val="21"/>
          <w:lang w:eastAsia="zh-CN"/>
        </w:rPr>
        <w:t xml:space="preserve">成交</w:t>
      </w:r>
      <w:r>
        <w:rPr>
          <w:rFonts w:hint="eastAsia" w:ascii="宋体" w:hAnsi="宋体" w:cs="Arial"/>
          <w:szCs w:val="21"/>
        </w:rPr>
        <w:t xml:space="preserve">）采购</w:t>
      </w:r>
      <w:r>
        <w:rPr>
          <w:rFonts w:hint="eastAsia" w:ascii="宋体" w:hAnsi="宋体"/>
          <w:szCs w:val="21"/>
        </w:rPr>
        <w:t xml:space="preserve">标的制造商是否为中小企业：</w:t>
      </w:r>
      <w:r>
        <w:rPr>
          <w:rFonts w:ascii="Wingdings" w:hAnsi="Wingdings" w:eastAsia="Wingdings" w:cs="Wingdings"/>
          <w:szCs w:val="21"/>
        </w:rPr>
        <w:t xml:space="preserve"></w:t>
      </w:r>
      <w:r>
        <w:rPr>
          <w:rFonts w:hint="eastAsia" w:ascii="宋体" w:hAnsi="宋体"/>
          <w:szCs w:val="21"/>
        </w:rPr>
        <w:t xml:space="preserve">是</w:t>
      </w: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þ</w:t>
      </w:r>
      <w:r>
        <w:rPr>
          <w:rFonts w:hint="eastAsia" w:ascii="宋体" w:hAnsi="宋体"/>
          <w:iCs/>
          <w:szCs w:val="21"/>
        </w:rPr>
        <w:t xml:space="preserve">是</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中标（</w:t>
      </w:r>
      <w:r>
        <w:rPr>
          <w:rFonts w:hint="eastAsia" w:ascii="宋体" w:hAnsi="宋体"/>
          <w:lang w:eastAsia="zh-CN"/>
        </w:rPr>
        <w:t xml:space="preserve">成交</w:t>
      </w:r>
      <w:r>
        <w:rPr>
          <w:rFonts w:hint="eastAsia" w:ascii="宋体" w:hAnsi="宋体"/>
        </w:rPr>
        <w:t xml:space="preserve">）采购标的制造商是否为残疾人福利性单位：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rPr>
      </w:pPr>
      <w:r>
        <w:rPr>
          <w:rFonts w:hint="eastAsia" w:ascii="宋体" w:hAnsi="宋体"/>
        </w:rPr>
        <w:t xml:space="preserve">中标（</w:t>
      </w:r>
      <w:r>
        <w:rPr>
          <w:rFonts w:hint="eastAsia" w:ascii="宋体" w:hAnsi="宋体"/>
          <w:lang w:eastAsia="zh-CN"/>
        </w:rPr>
        <w:t xml:space="preserve">成交</w:t>
      </w:r>
      <w:r>
        <w:rPr>
          <w:rFonts w:hint="eastAsia" w:ascii="宋体" w:hAnsi="宋体"/>
        </w:rPr>
        <w:t xml:space="preserve">）采购标的制造商是否为监狱企业：</w:t>
      </w:r>
      <w:r>
        <w:rPr>
          <w:rFonts w:ascii="Wingdings" w:hAnsi="Wingdings" w:eastAsia="Wingdings" w:cs="Wingdings"/>
          <w:iCs/>
          <w:szCs w:val="21"/>
        </w:rPr>
        <w:t xml:space="preserve"></w:t>
      </w:r>
      <w:r>
        <w:rPr>
          <w:rFonts w:hint="eastAsia" w:ascii="宋体" w:hAnsi="宋体"/>
          <w:iCs/>
          <w:szCs w:val="21"/>
        </w:rPr>
        <w:t xml:space="preserve">是</w:t>
      </w:r>
      <w:r>
        <w:rPr>
          <w:rFonts w:ascii="Wingdings" w:hAnsi="Wingdings" w:eastAsia="Wingdings" w:cs="Wingdings"/>
          <w:iCs/>
          <w:szCs w:val="21"/>
        </w:rPr>
        <w:t xml:space="preserve"></w:t>
      </w:r>
      <w:r>
        <w:rPr>
          <w:rFonts w:hint="eastAsia" w:ascii="宋体" w:hAnsi="宋体"/>
          <w:iCs/>
          <w:szCs w:val="21"/>
        </w:rPr>
        <w:t xml:space="preserve">否</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w:t>
      </w:r>
      <w:r>
        <w:rPr>
          <w:rFonts w:ascii="Wingdings" w:hAnsi="Wingdings" w:eastAsia="Wingdings" w:cs="Wingdings"/>
          <w:iCs/>
          <w:szCs w:val="21"/>
        </w:rPr>
        <w:t xml:space="preserve">þ</w:t>
      </w:r>
      <w:r>
        <w:rPr>
          <w:rFonts w:hint="eastAsia" w:ascii="宋体" w:hAnsi="宋体"/>
          <w:iCs/>
          <w:szCs w:val="21"/>
        </w:rPr>
        <w:t xml:space="preserve">否</w:t>
      </w:r>
      <w:r/>
    </w:p>
    <w:p>
      <w:pPr>
        <w:ind w:firstLine="945"/>
        <w:jc w:val="left"/>
        <w:spacing w:line="400" w:lineRule="exact"/>
        <w:rPr>
          <w:rFonts w:ascii="宋体" w:hAnsi="宋体"/>
          <w:szCs w:val="21"/>
          <w:u w:val="single"/>
        </w:rPr>
      </w:pPr>
      <w:r>
        <w:rPr>
          <w:rFonts w:hint="eastAsia" w:ascii="宋体" w:hAnsi="宋体"/>
          <w:szCs w:val="21"/>
        </w:rPr>
        <w:t xml:space="preserve">分包主要内容：</w:t>
      </w:r>
      <w:r/>
    </w:p>
    <w:p>
      <w:pPr>
        <w:ind w:firstLine="945"/>
        <w:jc w:val="left"/>
        <w:spacing w:line="400" w:lineRule="exact"/>
        <w:rPr>
          <w:rFonts w:ascii="宋体" w:hAnsi="宋体"/>
          <w:szCs w:val="21"/>
        </w:rPr>
      </w:pPr>
      <w:r>
        <w:rPr>
          <w:rFonts w:hint="eastAsia" w:ascii="宋体" w:hAnsi="宋体"/>
          <w:szCs w:val="21"/>
        </w:rPr>
        <w:t xml:space="preserve">分包投标人/制造商名称（如投标人和制造商不同，请分别填写）：</w:t>
      </w:r>
      <w:r/>
    </w:p>
    <w:p>
      <w:pPr>
        <w:ind w:firstLine="945"/>
        <w:jc w:val="left"/>
        <w:spacing w:line="400" w:lineRule="exact"/>
        <w:rPr>
          <w:rFonts w:ascii="宋体" w:hAnsi="宋体"/>
          <w:szCs w:val="21"/>
        </w:rPr>
      </w:pPr>
      <w:r>
        <w:rPr>
          <w:rFonts w:hint="eastAsia" w:ascii="宋体" w:hAnsi="宋体"/>
          <w:szCs w:val="21"/>
        </w:rPr>
        <w:t xml:space="preserve">分包投标人/制造商类型（如果投标人和制造商不同，只填写制造商类型）：</w:t>
      </w:r>
      <w:r/>
    </w:p>
    <w:p>
      <w:pPr>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w:t>
      </w:r>
      <w:r>
        <w:rPr>
          <w:rFonts w:ascii="Wingdings" w:hAnsi="Wingdings" w:eastAsia="Wingdings" w:cs="Wingdings"/>
          <w:iCs/>
          <w:szCs w:val="21"/>
        </w:rPr>
        <w:t xml:space="preserve"></w:t>
      </w:r>
      <w:r>
        <w:rPr>
          <w:rFonts w:hint="eastAsia" w:ascii="宋体" w:hAnsi="宋体"/>
          <w:iCs/>
          <w:szCs w:val="21"/>
        </w:rPr>
        <w:t xml:space="preserve">中型企业</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w:t>
      </w:r>
      <w:r>
        <w:rPr>
          <w:rFonts w:ascii="Wingdings" w:hAnsi="Wingdings" w:eastAsia="Wingdings" w:cs="Wingdings"/>
          <w:iCs/>
          <w:szCs w:val="21"/>
        </w:rPr>
        <w:t xml:space="preserve"></w:t>
      </w:r>
      <w:r>
        <w:rPr>
          <w:rFonts w:hint="eastAsia" w:ascii="宋体" w:hAnsi="宋体"/>
          <w:iCs/>
          <w:szCs w:val="21"/>
        </w:rPr>
        <w:t xml:space="preserve">监狱企业</w:t>
      </w:r>
      <w:r>
        <w:rPr>
          <w:rFonts w:ascii="Wingdings" w:hAnsi="Wingdings" w:eastAsia="Wingdings" w:cs="Wingdings"/>
          <w:iCs/>
          <w:szCs w:val="21"/>
        </w:rPr>
        <w:t xml:space="preserve"></w:t>
      </w:r>
      <w:r>
        <w:rPr>
          <w:rFonts w:hint="eastAsia" w:ascii="宋体" w:hAnsi="宋体"/>
          <w:iCs/>
          <w:szCs w:val="21"/>
        </w:rPr>
        <w:t xml:space="preserve">其他</w:t>
      </w:r>
      <w:r/>
    </w:p>
    <w:p>
      <w:p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w:t>
      </w:r>
      <w:r>
        <w:rPr>
          <w:rFonts w:hint="eastAsia" w:ascii="宋体" w:hAnsi="宋体" w:cs="宋体"/>
          <w:szCs w:val="21"/>
          <w:lang w:eastAsia="zh-CN"/>
        </w:rPr>
        <w:t xml:space="preserve">成交</w:t>
      </w:r>
      <w:r>
        <w:rPr>
          <w:rFonts w:hint="eastAsia" w:ascii="宋体" w:hAnsi="宋体" w:cs="宋体"/>
          <w:szCs w:val="21"/>
        </w:rPr>
        <w:t xml:space="preserve">）投标人是否为外商投资企业：</w:t>
      </w:r>
      <w:r>
        <w:rPr>
          <w:rFonts w:ascii="Wingdings" w:hAnsi="Wingdings" w:eastAsia="Wingdings" w:cs="Wingdings"/>
          <w:iCs/>
          <w:szCs w:val="21"/>
        </w:rPr>
        <w:t xml:space="preserve"></w:t>
      </w:r>
      <w:r>
        <w:rPr>
          <w:rFonts w:hint="eastAsia" w:ascii="宋体" w:hAnsi="宋体" w:cs="宋体"/>
          <w:iCs/>
          <w:szCs w:val="21"/>
        </w:rPr>
        <w:t xml:space="preserve">是</w:t>
      </w:r>
      <w:r>
        <w:rPr>
          <w:rFonts w:ascii="Wingdings" w:hAnsi="Wingdings" w:eastAsia="Wingdings" w:cs="Wingdings"/>
          <w:iCs/>
          <w:szCs w:val="21"/>
        </w:rPr>
        <w:t xml:space="preserve">þ</w:t>
      </w:r>
      <w:r>
        <w:rPr>
          <w:rFonts w:hint="eastAsia" w:ascii="宋体" w:hAnsi="宋体" w:cs="宋体"/>
          <w:iCs/>
          <w:szCs w:val="21"/>
        </w:rPr>
        <w:t xml:space="preserve">否</w:t>
      </w:r>
      <w:r/>
    </w:p>
    <w:p>
      <w:pPr>
        <w:ind w:firstLine="945"/>
        <w:spacing w:line="400" w:lineRule="exact"/>
        <w:tabs>
          <w:tab w:val="left" w:pos="1340" w:leader="none"/>
        </w:tabs>
        <w:rPr>
          <w:rFonts w:ascii="宋体" w:hAnsi="宋体" w:cs="宋体"/>
          <w:szCs w:val="21"/>
          <w:u w:val="single"/>
        </w:rPr>
      </w:pPr>
      <w:r>
        <w:rPr>
          <w:rFonts w:hint="eastAsia" w:ascii="宋体" w:hAnsi="宋体" w:cs="宋体"/>
          <w:szCs w:val="21"/>
        </w:rPr>
        <w:t xml:space="preserve">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p>
    <w:p>
      <w:pPr>
        <w:ind w:firstLine="945"/>
        <w:jc w:val="left"/>
        <w:spacing w:line="400" w:lineRule="exact"/>
        <w:rPr>
          <w:rFonts w:ascii="宋体" w:hAnsi="宋体"/>
          <w:szCs w:val="21"/>
        </w:rPr>
      </w:pPr>
      <w:r>
        <w:rPr>
          <w:rFonts w:hint="eastAsia" w:ascii="宋体" w:hAnsi="宋体"/>
          <w:szCs w:val="21"/>
        </w:rPr>
        <w:t xml:space="preserve">国别：品牌：规格型号：</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420"/>
        <w:jc w:val="left"/>
        <w:spacing w:line="4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）是否涉及节能产品：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是否涉及环境标志产品：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是否涉及绿色产品：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p>
    <w:p>
      <w:p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ascii="宋体" w:hAnsi="宋体"/>
          <w:szCs w:val="21"/>
        </w:rPr>
      </w:pPr>
      <w:r>
        <w:rPr>
          <w:rFonts w:ascii="Wingdings" w:hAnsi="Wingdings" w:eastAsia="Wingdings" w:cs="Wingdings"/>
          <w:szCs w:val="21"/>
        </w:rPr>
        <w:t xml:space="preserve">þ</w:t>
      </w:r>
      <w:r>
        <w:rPr>
          <w:rFonts w:hint="eastAsia" w:ascii="宋体" w:hAnsi="宋体"/>
          <w:szCs w:val="21"/>
        </w:rPr>
        <w:t xml:space="preserve">是</w:t>
      </w:r>
      <w:r>
        <w:rPr>
          <w:rFonts w:ascii="Wingdings" w:hAnsi="Wingdings" w:eastAsia="Wingdings" w:cs="Wingdings"/>
          <w:szCs w:val="21"/>
        </w:rPr>
        <w:t xml:space="preserve"></w:t>
      </w:r>
      <w:r>
        <w:rPr>
          <w:rFonts w:hint="eastAsia" w:ascii="宋体" w:hAnsi="宋体"/>
          <w:szCs w:val="21"/>
        </w:rPr>
        <w:t xml:space="preserve">否</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7"/>
        </w:numPr>
        <w:ind w:firstLine="422"/>
        <w:jc w:val="left"/>
        <w:spacing w:line="400" w:lineRule="exact"/>
        <w:rPr>
          <w:rFonts w:ascii="宋体" w:hAnsi="宋体"/>
          <w:b/>
          <w:szCs w:val="21"/>
        </w:rPr>
      </w:pPr>
      <w:r>
        <w:rPr>
          <w:rFonts w:hint="eastAsia" w:ascii="宋体" w:hAnsi="宋体"/>
          <w:b/>
          <w:szCs w:val="21"/>
        </w:rPr>
        <w:t xml:space="preserve">合同金额</w:t>
      </w:r>
      <w:r/>
    </w:p>
    <w:p>
      <w:pPr>
        <w:ind w:firstLine="420"/>
        <w:jc w:val="left"/>
        <w:spacing w:line="400" w:lineRule="exact"/>
        <w:rPr>
          <w:rFonts w:ascii="宋体" w:hAnsi="宋体"/>
          <w:szCs w:val="21"/>
        </w:rPr>
      </w:pPr>
      <w:r>
        <w:rPr>
          <w:rFonts w:hint="eastAsia" w:ascii="宋体" w:hAnsi="宋体"/>
          <w:szCs w:val="21"/>
        </w:rPr>
        <w:t xml:space="preserve">（1）合同金额小写：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分包金额（如有）小写：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420"/>
        <w:jc w:val="left"/>
        <w:spacing w:line="400" w:lineRule="exact"/>
        <w:rPr>
          <w:rFonts w:ascii="宋体" w:hAnsi="宋体"/>
          <w:szCs w:val="21"/>
        </w:rPr>
      </w:pPr>
      <w:r>
        <w:rPr>
          <w:rFonts w:hint="eastAsia" w:ascii="宋体" w:hAnsi="宋体"/>
          <w:szCs w:val="21"/>
        </w:rPr>
        <w:t xml:space="preserve">（2）合同定价方式：</w:t>
      </w:r>
      <w:r/>
    </w:p>
    <w:p>
      <w:pPr>
        <w:ind w:firstLine="945"/>
        <w:jc w:val="left"/>
        <w:spacing w:line="400" w:lineRule="exact"/>
        <w:rPr>
          <w:rFonts w:ascii="宋体" w:hAnsi="宋体"/>
          <w:szCs w:val="21"/>
        </w:rPr>
      </w:pPr>
      <w:r>
        <w:rPr>
          <w:rFonts w:ascii="Wingdings" w:hAnsi="Wingdings" w:eastAsia="Wingdings" w:cs="Wingdings"/>
          <w:iCs/>
          <w:szCs w:val="21"/>
        </w:rPr>
        <w:t xml:space="preserve">þ</w:t>
      </w:r>
      <w:r>
        <w:rPr>
          <w:rFonts w:hint="eastAsia" w:ascii="宋体" w:hAnsi="宋体"/>
          <w:iCs/>
          <w:szCs w:val="21"/>
        </w:rPr>
        <w:t xml:space="preserve">固定总价</w:t>
      </w:r>
      <w:r>
        <w:rPr>
          <w:rFonts w:ascii="Wingdings" w:hAnsi="Wingdings" w:eastAsia="Wingdings" w:cs="Wingdings"/>
          <w:iCs/>
          <w:szCs w:val="21"/>
        </w:rPr>
        <w:t xml:space="preserve"></w:t>
      </w:r>
      <w:r>
        <w:rPr>
          <w:rFonts w:hint="eastAsia" w:ascii="宋体" w:hAnsi="宋体"/>
          <w:iCs/>
          <w:szCs w:val="21"/>
        </w:rPr>
        <w:t xml:space="preserve">固定单价</w:t>
      </w:r>
      <w:r>
        <w:rPr>
          <w:rFonts w:ascii="Wingdings" w:hAnsi="Wingdings" w:eastAsia="Wingdings" w:cs="Wingdings"/>
          <w:iCs/>
          <w:szCs w:val="21"/>
        </w:rPr>
        <w:t xml:space="preserve"></w:t>
      </w:r>
      <w:r>
        <w:rPr>
          <w:rFonts w:hint="eastAsia" w:ascii="宋体" w:hAnsi="宋体"/>
          <w:iCs/>
          <w:szCs w:val="21"/>
        </w:rPr>
        <w:t xml:space="preserve">固定费率</w:t>
      </w:r>
      <w:r>
        <w:rPr>
          <w:rFonts w:ascii="Wingdings" w:hAnsi="Wingdings" w:eastAsia="Wingdings" w:cs="Wingdings"/>
          <w:iCs/>
          <w:szCs w:val="21"/>
        </w:rPr>
        <w:t xml:space="preserve"></w:t>
      </w:r>
      <w:r>
        <w:rPr>
          <w:rFonts w:hint="eastAsia" w:ascii="宋体" w:hAnsi="宋体"/>
          <w:iCs/>
          <w:szCs w:val="21"/>
        </w:rPr>
        <w:t xml:space="preserve">成本补偿</w:t>
      </w:r>
      <w:r>
        <w:rPr>
          <w:rFonts w:ascii="Wingdings" w:hAnsi="Wingdings" w:eastAsia="Wingdings" w:cs="Wingdings"/>
          <w:iCs/>
          <w:szCs w:val="21"/>
        </w:rPr>
        <w:t xml:space="preserve"></w:t>
      </w:r>
      <w:r>
        <w:rPr>
          <w:rFonts w:hint="eastAsia" w:ascii="宋体" w:hAnsi="宋体"/>
          <w:iCs/>
          <w:szCs w:val="21"/>
        </w:rPr>
        <w:t xml:space="preserve">绩效激励</w:t>
      </w:r>
      <w:r>
        <w:rPr>
          <w:rFonts w:ascii="Wingdings" w:hAnsi="Wingdings" w:eastAsia="Wingdings" w:cs="Wingdings"/>
          <w:iCs/>
          <w:szCs w:val="21"/>
        </w:rPr>
        <w:t xml:space="preserve"></w:t>
      </w:r>
      <w:r>
        <w:rPr>
          <w:rFonts w:hint="eastAsia" w:ascii="宋体" w:hAnsi="宋体"/>
          <w:iCs/>
          <w:szCs w:val="21"/>
        </w:rPr>
        <w:t xml:space="preserve">其他</w:t>
      </w:r>
      <w:r/>
    </w:p>
    <w:p>
      <w:pPr>
        <w:ind w:firstLine="420"/>
        <w:jc w:val="left"/>
        <w:spacing w:line="400" w:lineRule="exact"/>
        <w:rPr>
          <w:rFonts w:ascii="宋体" w:hAnsi="宋体"/>
          <w:szCs w:val="21"/>
        </w:rPr>
      </w:pPr>
      <w:r>
        <w:rPr>
          <w:rFonts w:hint="eastAsia" w:ascii="宋体" w:hAnsi="宋体"/>
          <w:szCs w:val="21"/>
        </w:rPr>
        <w:t xml:space="preserve">（3）付款方式：</w:t>
      </w:r>
      <w:r/>
    </w:p>
    <w:p>
      <w:pPr>
        <w:ind w:right="0" w:firstLine="420"/>
        <w:jc w:val="left"/>
        <w:spacing w:line="400" w:lineRule="exact"/>
        <w:widowControl/>
        <w:rPr>
          <w:rFonts w:hint="default" w:ascii="Times New Roman" w:hAnsi="Times New Roman"/>
          <w:b/>
          <w:bCs/>
          <w:szCs w:val="21"/>
          <w:highlight w:val="none"/>
          <w:u w:val="none"/>
        </w:rPr>
      </w:pPr>
      <w:r>
        <w:rPr>
          <w:rFonts w:hint="eastAsia" w:ascii="宋体" w:hAnsi="宋体"/>
          <w:b/>
          <w:bCs/>
          <w:szCs w:val="21"/>
        </w:rPr>
        <w:t xml:space="preserve">付款方式</w:t>
      </w:r>
      <w:r>
        <w:rPr>
          <w:rFonts w:hint="eastAsia" w:ascii="宋体" w:hAnsi="宋体" w:eastAsia="宋体" w:cs="Times New Roman"/>
          <w:b/>
          <w:bCs/>
          <w:szCs w:val="21"/>
          <w:lang w:eastAsia="zh-CN"/>
        </w:rPr>
        <w:t xml:space="preserve">：</w:t>
      </w:r>
      <w:r>
        <w:rPr>
          <w:rFonts w:hint="eastAsia" w:ascii="宋体" w:hAnsi="宋体"/>
          <w:b/>
          <w:bCs/>
          <w:szCs w:val="21"/>
        </w:rPr>
        <w:t xml:space="preserve">采购货物送至指定地点，安装调试完成且经验收合格后</w:t>
      </w:r>
      <w:r>
        <w:rPr>
          <w:rFonts w:hint="default" w:ascii="Times New Roman" w:hAnsi="Times New Roman"/>
          <w:b/>
          <w:bCs/>
          <w:szCs w:val="21"/>
        </w:rPr>
        <w:t xml:space="preserve">30日内付至合同价款的100%。</w:t>
      </w:r>
      <w:r/>
    </w:p>
    <w:p>
      <w:pPr>
        <w:numPr>
          <w:ilvl w:val="0"/>
          <w:numId w:val="7"/>
        </w:numPr>
        <w:ind w:firstLine="422"/>
        <w:jc w:val="left"/>
        <w:spacing w:line="400" w:lineRule="exact"/>
        <w:rPr>
          <w:rFonts w:ascii="宋体" w:hAnsi="宋体"/>
          <w:b/>
          <w:szCs w:val="21"/>
          <w:u w:val="single"/>
        </w:rPr>
      </w:pPr>
      <w:r>
        <w:rPr>
          <w:rFonts w:hint="eastAsia" w:ascii="宋体" w:hAnsi="宋体"/>
          <w:b/>
          <w:szCs w:val="21"/>
        </w:rPr>
        <w:t xml:space="preserve">合同履行</w:t>
      </w:r>
      <w:r/>
    </w:p>
    <w:p>
      <w:pPr>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p>
    <w:p>
      <w:pPr>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jc w:val="left"/>
        <w:spacing w:line="400" w:lineRule="exact"/>
        <w:rPr>
          <w:rFonts w:ascii="宋体" w:hAnsi="宋体" w:cs="宋体"/>
          <w:szCs w:val="21"/>
        </w:rPr>
      </w:pPr>
      <w:r>
        <w:rPr>
          <w:rFonts w:hint="eastAsia" w:ascii="宋体" w:hAnsi="宋体" w:cs="宋体"/>
          <w:bCs/>
          <w:szCs w:val="21"/>
        </w:rPr>
        <w:t xml:space="preserve">（3）</w:t>
      </w:r>
      <w:r>
        <w:rPr>
          <w:rFonts w:hint="eastAsia" w:ascii="宋体" w:hAnsi="宋体" w:cs="宋体"/>
          <w:b/>
          <w:bCs w:val="0"/>
          <w:szCs w:val="21"/>
        </w:rPr>
        <w:t xml:space="preserve">履约担保</w:t>
      </w:r>
      <w:r>
        <w:rPr>
          <w:rFonts w:hint="eastAsia" w:ascii="宋体" w:hAnsi="宋体" w:cs="宋体"/>
          <w:bCs/>
          <w:szCs w:val="21"/>
        </w:rPr>
        <w:t xml:space="preserve">：</w:t>
      </w: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w:t>
      </w:r>
      <w:r>
        <w:rPr>
          <w:rFonts w:ascii="Wingdings" w:hAnsi="Wingdings" w:eastAsia="Wingdings" w:cs="Wingdings"/>
          <w:szCs w:val="21"/>
        </w:rPr>
        <w:t xml:space="preserve">¨</w:t>
      </w:r>
      <w:r>
        <w:rPr>
          <w:rFonts w:hint="eastAsia" w:ascii="宋体" w:hAnsi="宋体" w:cs="宋体"/>
          <w:szCs w:val="21"/>
        </w:rPr>
        <w:t xml:space="preserve">否</w:t>
      </w:r>
      <w:r/>
    </w:p>
    <w:p>
      <w:pPr>
        <w:ind w:firstLine="945"/>
        <w:spacing w:line="400" w:lineRule="exact"/>
        <w:rPr>
          <w:rFonts w:ascii="宋体" w:hAnsi="宋体" w:cs="宋体"/>
          <w:szCs w:val="21"/>
        </w:rPr>
      </w:pPr>
      <w:r>
        <w:rPr>
          <w:rFonts w:hint="eastAsia" w:ascii="宋体" w:hAnsi="宋体" w:cs="宋体"/>
          <w:szCs w:val="21"/>
        </w:rPr>
        <w:t xml:space="preserve">收取履约保证金形式：</w:t>
      </w:r>
      <w:r>
        <w:rPr>
          <w:rFonts w:hint="eastAsia" w:ascii="宋体" w:hAnsi="宋体" w:cs="宋体"/>
          <w:color w:val="000000"/>
          <w:szCs w:val="21"/>
        </w:rPr>
        <w:t xml:space="preserve">收取履约保证金形式：</w:t>
      </w:r>
      <w:r>
        <w:rPr>
          <w:rFonts w:hint="eastAsia" w:ascii="宋体" w:hAnsi="宋体"/>
          <w:color w:val="000000"/>
        </w:rPr>
        <w:t xml:space="preserve">支票、汇票、本票或者金融机构、担保机构出具的保函、电子履约保函（保险）等非现金形式。</w:t>
      </w:r>
      <w:r/>
    </w:p>
    <w:p>
      <w:pPr>
        <w:ind w:firstLine="945"/>
        <w:spacing w:line="400" w:lineRule="exact"/>
        <w:rPr>
          <w:rFonts w:ascii="Times New Roman" w:hAnsi="Times New Roman" w:cs="Times New Roman"/>
          <w:szCs w:val="21"/>
        </w:rPr>
      </w:pPr>
      <w:r>
        <w:rPr>
          <w:rFonts w:hint="eastAsia" w:ascii="宋体" w:hAnsi="宋体" w:cs="宋体"/>
          <w:szCs w:val="21"/>
        </w:rPr>
        <w:t xml:space="preserve">收取履约保证金金额：</w:t>
      </w:r>
      <w:r>
        <w:rPr>
          <w:rFonts w:hint="eastAsia" w:ascii="宋体" w:hAnsi="宋体" w:cs="宋体"/>
          <w:color w:val="000000"/>
          <w:szCs w:val="21"/>
        </w:rPr>
        <w:t xml:space="preserve">政府采购合同金额的</w:t>
      </w:r>
      <w:r>
        <w:rPr>
          <w:rFonts w:hint="default" w:ascii="Times New Roman" w:hAnsi="Times New Roman" w:cs="Times New Roman"/>
          <w:color w:val="000000"/>
          <w:szCs w:val="21"/>
        </w:rPr>
        <w:t xml:space="preserve">10%。</w:t>
      </w:r>
      <w:r/>
    </w:p>
    <w:p>
      <w:pPr>
        <w:ind w:firstLine="945"/>
        <w:jc w:val="left"/>
        <w:spacing w:line="400" w:lineRule="exact"/>
        <w:rPr>
          <w:rFonts w:hint="eastAsia" w:ascii="宋体" w:hAnsi="宋体" w:cs="宋体"/>
          <w:bCs/>
          <w:color w:val="000000"/>
          <w:szCs w:val="21"/>
        </w:rPr>
      </w:pPr>
      <w:r>
        <w:rPr>
          <w:rFonts w:hint="eastAsia" w:ascii="宋体" w:hAnsi="宋体" w:cs="宋体"/>
          <w:bCs/>
          <w:szCs w:val="21"/>
        </w:rPr>
        <w:t xml:space="preserve">履约担保期限：</w:t>
      </w:r>
      <w:r>
        <w:rPr>
          <w:rFonts w:hint="eastAsia" w:ascii="宋体" w:hAnsi="宋体" w:cs="宋体"/>
          <w:bCs/>
          <w:color w:val="000000"/>
          <w:szCs w:val="21"/>
        </w:rPr>
        <w:t xml:space="preserve">采购货物送至指定地点，安装调试完成且经验收合格。</w:t>
      </w:r>
      <w:r/>
    </w:p>
    <w:p>
      <w:pPr>
        <w:ind w:firstLine="945"/>
        <w:jc w:val="left"/>
        <w:spacing w:line="400" w:lineRule="exact"/>
        <w:rPr>
          <w:rFonts w:hint="eastAsia" w:ascii="宋体" w:hAnsi="宋体" w:cs="宋体"/>
          <w:bCs/>
          <w:color w:val="000000"/>
          <w:szCs w:val="21"/>
        </w:rPr>
      </w:pPr>
      <w:r>
        <w:rPr>
          <w:rFonts w:hint="eastAsia" w:ascii="宋体" w:hAnsi="宋体" w:cs="宋体"/>
          <w:bCs/>
          <w:color w:val="000000"/>
          <w:szCs w:val="21"/>
        </w:rPr>
        <w:t xml:space="preserve">履约担保的退还：全部货物供货完成并经验收合格后，</w:t>
      </w:r>
      <w:r>
        <w:rPr>
          <w:rFonts w:hint="default" w:ascii="Times New Roman" w:hAnsi="Times New Roman" w:cs="Times New Roman"/>
          <w:bCs w:val="0"/>
          <w:color w:val="000000"/>
          <w:szCs w:val="21"/>
        </w:rPr>
        <w:t xml:space="preserve">30</w:t>
      </w:r>
      <w:r>
        <w:rPr>
          <w:rFonts w:hint="eastAsia" w:ascii="宋体" w:hAnsi="宋体" w:cs="宋体"/>
          <w:bCs/>
          <w:color w:val="000000"/>
          <w:szCs w:val="21"/>
        </w:rPr>
        <w:t xml:space="preserve">日内退还。</w:t>
      </w:r>
      <w:r/>
    </w:p>
    <w:p>
      <w:pPr>
        <w:ind w:firstLine="420"/>
        <w:jc w:val="left"/>
        <w:spacing w:line="400" w:lineRule="exact"/>
        <w:rPr>
          <w:rFonts w:hint="eastAsia" w:ascii="宋体" w:hAnsi="宋体" w:cs="宋体"/>
          <w:szCs w:val="21"/>
        </w:rPr>
      </w:pPr>
      <w:r>
        <w:rPr>
          <w:rFonts w:hint="eastAsia" w:ascii="宋体" w:hAnsi="宋体" w:cs="宋体"/>
          <w:szCs w:val="21"/>
        </w:rPr>
      </w:r>
      <w:r/>
    </w:p>
    <w:p>
      <w:pPr>
        <w:ind w:firstLine="420"/>
        <w:jc w:val="left"/>
        <w:spacing w:line="400" w:lineRule="exact"/>
        <w:rPr>
          <w:rFonts w:hint="eastAsia" w:ascii="宋体" w:hAnsi="宋体" w:cs="宋体"/>
          <w:color w:val="000000"/>
          <w:szCs w:val="21"/>
        </w:rPr>
      </w:pPr>
      <w:r>
        <w:rPr>
          <w:rFonts w:ascii="宋体" w:hAnsi="宋体" w:cs="宋体"/>
          <w:szCs w:val="21"/>
        </w:rPr>
      </w:r>
      <w:r>
        <w:rPr>
          <w:rFonts w:hint="eastAsia" w:ascii="宋体" w:hAnsi="宋体" w:cs="宋体"/>
          <w:bCs/>
          <w:szCs w:val="21"/>
        </w:rPr>
        <w:t xml:space="preserve">（4）分期履行要求：</w:t>
      </w:r>
      <w:r>
        <w:rPr>
          <w:rFonts w:ascii="宋体" w:hAnsi="宋体" w:cs="宋体"/>
          <w:szCs w:val="21"/>
        </w:rPr>
      </w:r>
      <w:r/>
    </w:p>
    <w:p>
      <w:pPr>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p>
    <w:p>
      <w:pPr>
        <w:numPr>
          <w:ilvl w:val="0"/>
          <w:numId w:val="7"/>
        </w:numPr>
        <w:ind w:firstLine="422"/>
        <w:jc w:val="left"/>
        <w:spacing w:line="400" w:lineRule="exact"/>
        <w:rPr>
          <w:rFonts w:ascii="宋体" w:hAnsi="宋体"/>
          <w:b/>
          <w:szCs w:val="21"/>
        </w:rPr>
      </w:pPr>
      <w:r>
        <w:rPr>
          <w:rFonts w:hint="eastAsia" w:ascii="宋体" w:hAnsi="宋体"/>
          <w:b/>
          <w:szCs w:val="21"/>
        </w:rPr>
        <w:t xml:space="preserve">合同验收</w:t>
      </w:r>
      <w:r/>
    </w:p>
    <w:p>
      <w:pPr>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þ</w:t>
      </w:r>
      <w:r>
        <w:rPr>
          <w:rFonts w:hint="eastAsia" w:ascii="宋体" w:hAnsi="宋体"/>
          <w:bCs/>
          <w:szCs w:val="21"/>
        </w:rPr>
        <w:t xml:space="preserve">自行组织</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945"/>
        <w:jc w:val="left"/>
        <w:spacing w:line="400" w:lineRule="exact"/>
        <w:rPr>
          <w:rFonts w:ascii="宋体" w:hAnsi="宋体"/>
          <w:bCs/>
          <w:szCs w:val="21"/>
        </w:rPr>
      </w:pPr>
      <w:r>
        <w:rPr>
          <w:rFonts w:hint="eastAsia" w:ascii="宋体" w:hAnsi="宋体"/>
          <w:bCs/>
          <w:szCs w:val="21"/>
        </w:rPr>
        <w:t xml:space="preserve">验收主体：</w:t>
      </w:r>
      <w:r/>
    </w:p>
    <w:p>
      <w:pPr>
        <w:ind w:firstLine="945"/>
        <w:jc w:val="left"/>
        <w:spacing w:line="400" w:lineRule="exact"/>
        <w:rPr>
          <w:rFonts w:ascii="宋体" w:hAnsi="宋体"/>
          <w:bCs/>
          <w:szCs w:val="21"/>
        </w:rPr>
      </w:pPr>
      <w:r>
        <w:rPr>
          <w:rFonts w:hint="eastAsia" w:ascii="宋体" w:hAnsi="宋体"/>
          <w:bCs/>
          <w:szCs w:val="21"/>
        </w:rPr>
        <w:t xml:space="preserve">是否邀请本项目的其他投标人参加验收：</w:t>
      </w:r>
      <w:r>
        <w:rPr>
          <w:rFonts w:ascii="Wingdings" w:hAnsi="Wingdings" w:eastAsia="Wingdings" w:cs="Wingdings"/>
          <w:szCs w:val="21"/>
        </w:rPr>
        <w:t xml:space="preserve"></w:t>
      </w:r>
      <w:r>
        <w:rPr>
          <w:rFonts w:hint="eastAsia" w:ascii="宋体" w:hAnsi="宋体"/>
          <w:bCs/>
          <w:szCs w:val="21"/>
        </w:rPr>
        <w:t xml:space="preserve">是</w:t>
      </w:r>
      <w:r>
        <w:rPr>
          <w:rFonts w:ascii="Wingdings" w:hAnsi="Wingdings" w:eastAsia="Wingdings" w:cs="Wingdings"/>
          <w:szCs w:val="21"/>
        </w:rPr>
        <w:t xml:space="preserve">þ</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þ</w:t>
      </w:r>
      <w:r>
        <w:rPr>
          <w:rFonts w:hint="eastAsia" w:ascii="宋体" w:hAnsi="宋体"/>
          <w:bCs/>
          <w:szCs w:val="21"/>
        </w:rPr>
        <w:t xml:space="preserve">是</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w:t>
      </w:r>
      <w:r>
        <w:rPr>
          <w:rFonts w:ascii="Wingdings" w:hAnsi="Wingdings" w:eastAsia="Wingdings" w:cs="Wingdings"/>
          <w:szCs w:val="21"/>
        </w:rPr>
        <w:t xml:space="preserve">þ</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w:t>
      </w:r>
      <w:r>
        <w:rPr>
          <w:rFonts w:ascii="Wingdings" w:hAnsi="Wingdings" w:eastAsia="Wingdings" w:cs="Wingdings"/>
          <w:szCs w:val="21"/>
        </w:rPr>
        <w:t xml:space="preserve">þ</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ascii="Wingdings" w:hAnsi="Wingdings" w:eastAsia="Wingdings" w:cs="Wingdings"/>
          <w:szCs w:val="21"/>
        </w:rPr>
        <w:t xml:space="preserve">þ</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þ</w:t>
      </w:r>
      <w:r>
        <w:rPr>
          <w:rFonts w:hint="eastAsia" w:ascii="宋体" w:hAnsi="宋体"/>
          <w:bCs/>
          <w:szCs w:val="21"/>
        </w:rPr>
        <w:t xml:space="preserve">否</w:t>
      </w:r>
      <w:r/>
    </w:p>
    <w:p>
      <w:pPr>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（计划于何时验收/投标人提出验收申请之日起日内组织验收）</w:t>
      </w:r>
      <w:r/>
    </w:p>
    <w:p>
      <w:pPr>
        <w:ind w:firstLine="420"/>
        <w:jc w:val="left"/>
        <w:spacing w:line="400" w:lineRule="exact"/>
        <w:rPr>
          <w:rFonts w:ascii="宋体" w:hAnsi="宋体"/>
          <w:bCs/>
          <w:szCs w:val="21"/>
        </w:rPr>
      </w:pPr>
      <w:r>
        <w:rPr>
          <w:rFonts w:hint="eastAsia" w:ascii="宋体" w:hAnsi="宋体"/>
          <w:bCs/>
          <w:szCs w:val="21"/>
        </w:rPr>
        <w:t xml:space="preserve">（3）履约验收方式：</w:t>
      </w:r>
      <w:r/>
    </w:p>
    <w:p>
      <w:pPr>
        <w:ind w:firstLine="945"/>
        <w:jc w:val="left"/>
        <w:spacing w:line="400" w:lineRule="exact"/>
        <w:rPr>
          <w:rFonts w:ascii="宋体" w:hAnsi="宋体"/>
          <w:bCs/>
          <w:szCs w:val="21"/>
        </w:rPr>
      </w:pPr>
      <w:r>
        <w:rPr>
          <w:rFonts w:ascii="Wingdings" w:hAnsi="Wingdings" w:eastAsia="Wingdings" w:cs="Wingdings"/>
          <w:szCs w:val="21"/>
        </w:rPr>
        <w:t xml:space="preserve">þ</w:t>
      </w:r>
      <w:r>
        <w:rPr>
          <w:rFonts w:hint="eastAsia" w:ascii="宋体" w:hAnsi="宋体"/>
          <w:bCs/>
          <w:szCs w:val="21"/>
        </w:rPr>
        <w:t xml:space="preserve">一次性验收</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p>
    <w:p>
      <w:pPr>
        <w:ind w:firstLine="420"/>
        <w:jc w:val="left"/>
        <w:spacing w:line="400" w:lineRule="exact"/>
        <w:rPr>
          <w:rFonts w:ascii="宋体" w:hAnsi="宋体"/>
          <w:bCs/>
          <w:szCs w:val="21"/>
        </w:rPr>
      </w:pPr>
      <w:r>
        <w:rPr>
          <w:rFonts w:hint="eastAsia" w:ascii="宋体" w:hAnsi="宋体"/>
          <w:bCs/>
          <w:szCs w:val="21"/>
        </w:rPr>
        <w:t xml:space="preserve">（4）履约验收程序：</w:t>
      </w:r>
      <w:r/>
    </w:p>
    <w:p>
      <w:pPr>
        <w:ind w:firstLine="420"/>
        <w:jc w:val="left"/>
        <w:spacing w:line="400" w:lineRule="exact"/>
        <w:rPr>
          <w:rFonts w:ascii="宋体" w:hAnsi="宋体"/>
          <w:bCs/>
          <w:szCs w:val="21"/>
          <w:u w:val="single"/>
        </w:rPr>
      </w:pPr>
      <w:r>
        <w:rPr>
          <w:rFonts w:hint="eastAsia" w:ascii="宋体" w:hAnsi="宋体"/>
          <w:bCs/>
          <w:szCs w:val="21"/>
        </w:rPr>
        <w:t xml:space="preserve">（5）履约验收的内容：</w:t>
      </w:r>
      <w:r/>
    </w:p>
    <w:p>
      <w:pPr>
        <w:ind w:firstLine="420"/>
        <w:jc w:val="left"/>
        <w:spacing w:line="400" w:lineRule="exact"/>
        <w:rPr>
          <w:rFonts w:ascii="宋体" w:hAnsi="宋体"/>
          <w:bCs/>
          <w:szCs w:val="21"/>
          <w:u w:val="single"/>
        </w:rPr>
      </w:pPr>
      <w:r>
        <w:rPr>
          <w:rFonts w:hint="eastAsia" w:ascii="宋体" w:hAnsi="宋体"/>
          <w:bCs/>
          <w:szCs w:val="21"/>
        </w:rPr>
        <w:t xml:space="preserve">（6）履约验收标准：</w:t>
      </w:r>
      <w:r/>
    </w:p>
    <w:p>
      <w:pPr>
        <w:ind w:firstLine="420"/>
        <w:spacing w:line="400" w:lineRule="exact"/>
        <w:rPr>
          <w:rFonts w:ascii="宋体" w:hAnsi="宋体" w:cs="宋体"/>
          <w:szCs w:val="21"/>
        </w:rPr>
      </w:pPr>
      <w:r>
        <w:rPr>
          <w:rFonts w:hint="eastAsia" w:ascii="宋体" w:hAnsi="宋体" w:cs="宋体"/>
          <w:bCs/>
          <w:szCs w:val="21"/>
        </w:rPr>
        <w:t xml:space="preserve">（7）是否以采购活动中投标人提供的样品作为参考：</w:t>
      </w:r>
      <w:r>
        <w:rPr>
          <w:rFonts w:ascii="Wingdings" w:hAnsi="Wingdings" w:eastAsia="Wingdings" w:cs="Wingdings"/>
          <w:szCs w:val="21"/>
        </w:rPr>
        <w:t xml:space="preserve"></w:t>
      </w:r>
      <w:r>
        <w:rPr>
          <w:rFonts w:hint="eastAsia" w:ascii="宋体" w:hAnsi="宋体" w:cs="宋体"/>
          <w:bCs/>
          <w:szCs w:val="21"/>
        </w:rPr>
        <w:t xml:space="preserve">是</w:t>
      </w:r>
      <w:r>
        <w:rPr>
          <w:rFonts w:ascii="Wingdings" w:hAnsi="Wingdings" w:eastAsia="Wingdings" w:cs="Wingdings"/>
          <w:szCs w:val="21"/>
        </w:rPr>
        <w:t xml:space="preserve">þ</w:t>
      </w:r>
      <w:r>
        <w:rPr>
          <w:rFonts w:hint="eastAsia" w:ascii="宋体" w:hAnsi="宋体" w:cs="宋体"/>
          <w:bCs/>
          <w:szCs w:val="21"/>
        </w:rPr>
        <w:t xml:space="preserve">否</w:t>
      </w:r>
      <w:r/>
    </w:p>
    <w:p>
      <w:pPr>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p>
    <w:p>
      <w:pPr>
        <w:numPr>
          <w:ilvl w:val="0"/>
          <w:numId w:val="7"/>
        </w:numPr>
        <w:ind w:firstLine="422"/>
        <w:jc w:val="left"/>
        <w:spacing w:line="400" w:lineRule="exact"/>
        <w:rPr>
          <w:rFonts w:ascii="宋体" w:hAnsi="宋体"/>
          <w:b/>
          <w:szCs w:val="21"/>
        </w:rPr>
      </w:pPr>
      <w:r>
        <w:rPr>
          <w:rFonts w:hint="eastAsia" w:ascii="宋体" w:hAnsi="宋体"/>
          <w:b/>
          <w:szCs w:val="21"/>
        </w:rPr>
        <w:t xml:space="preserve">组成合同的文件</w:t>
      </w:r>
      <w:r/>
    </w:p>
    <w:p>
      <w:pPr>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jc w:val="left"/>
        <w:spacing w:line="400" w:lineRule="exact"/>
        <w:rPr>
          <w:rFonts w:ascii="宋体" w:hAnsi="宋体"/>
          <w:szCs w:val="21"/>
        </w:rPr>
      </w:pPr>
      <w:r>
        <w:rPr>
          <w:rFonts w:hint="eastAsia" w:ascii="宋体" w:hAnsi="宋体"/>
          <w:szCs w:val="21"/>
        </w:rPr>
        <w:t xml:space="preserve">（2）政府采购合同专用条款</w:t>
      </w:r>
      <w:r/>
    </w:p>
    <w:p>
      <w:pPr>
        <w:ind w:firstLine="420"/>
        <w:jc w:val="left"/>
        <w:spacing w:line="400" w:lineRule="exact"/>
        <w:rPr>
          <w:rFonts w:ascii="宋体" w:hAnsi="宋体"/>
          <w:szCs w:val="21"/>
        </w:rPr>
      </w:pPr>
      <w:r>
        <w:rPr>
          <w:rFonts w:hint="eastAsia" w:ascii="宋体" w:hAnsi="宋体"/>
          <w:szCs w:val="21"/>
        </w:rPr>
        <w:t xml:space="preserve">（3）政府采购合同通用条款</w:t>
      </w:r>
      <w:r/>
    </w:p>
    <w:p>
      <w:pPr>
        <w:ind w:firstLine="420"/>
        <w:jc w:val="left"/>
        <w:spacing w:line="400" w:lineRule="exact"/>
        <w:rPr>
          <w:rFonts w:ascii="宋体" w:hAnsi="宋体"/>
          <w:szCs w:val="21"/>
        </w:rPr>
      </w:pPr>
      <w:r>
        <w:rPr>
          <w:rFonts w:hint="eastAsia" w:ascii="宋体" w:hAnsi="宋体"/>
          <w:szCs w:val="21"/>
        </w:rPr>
        <w:t xml:space="preserve">（4）中标（</w:t>
      </w:r>
      <w:r>
        <w:rPr>
          <w:rFonts w:hint="eastAsia" w:ascii="宋体" w:hAnsi="宋体"/>
          <w:szCs w:val="21"/>
          <w:lang w:eastAsia="zh-CN"/>
        </w:rPr>
        <w:t xml:space="preserve">成交</w:t>
      </w:r>
      <w:r>
        <w:rPr>
          <w:rFonts w:hint="eastAsia" w:ascii="宋体" w:hAnsi="宋体"/>
          <w:szCs w:val="21"/>
        </w:rPr>
        <w:t xml:space="preserve">）通知书</w:t>
      </w:r>
      <w:r/>
    </w:p>
    <w:p>
      <w:pPr>
        <w:ind w:firstLine="420"/>
        <w:jc w:val="left"/>
        <w:spacing w:line="400" w:lineRule="exact"/>
        <w:rPr>
          <w:rFonts w:ascii="宋体" w:hAnsi="宋体"/>
          <w:szCs w:val="21"/>
        </w:rPr>
      </w:pPr>
      <w:r>
        <w:rPr>
          <w:rFonts w:hint="eastAsia" w:ascii="宋体" w:hAnsi="宋体"/>
          <w:szCs w:val="21"/>
        </w:rPr>
        <w:t xml:space="preserve">（5）投标（响应）文件</w:t>
      </w:r>
      <w:r/>
    </w:p>
    <w:p>
      <w:pPr>
        <w:ind w:firstLine="420"/>
        <w:jc w:val="left"/>
        <w:spacing w:line="400" w:lineRule="exact"/>
        <w:rPr>
          <w:rFonts w:ascii="宋体" w:hAnsi="宋体"/>
          <w:szCs w:val="21"/>
        </w:rPr>
      </w:pPr>
      <w:r>
        <w:rPr>
          <w:rFonts w:hint="eastAsia" w:ascii="宋体" w:hAnsi="宋体"/>
          <w:szCs w:val="21"/>
        </w:rPr>
        <w:t xml:space="preserve">（6）采购文件</w:t>
      </w:r>
      <w:r/>
    </w:p>
    <w:p>
      <w:pPr>
        <w:ind w:firstLine="420"/>
        <w:jc w:val="left"/>
        <w:spacing w:line="400" w:lineRule="exact"/>
        <w:rPr>
          <w:rFonts w:ascii="宋体" w:hAnsi="宋体"/>
          <w:szCs w:val="21"/>
        </w:rPr>
      </w:pPr>
      <w:r>
        <w:rPr>
          <w:rFonts w:hint="eastAsia" w:ascii="宋体" w:hAnsi="宋体"/>
          <w:szCs w:val="21"/>
        </w:rPr>
        <w:t xml:space="preserve">（7）有关技术文件，图纸</w:t>
      </w:r>
      <w:r/>
    </w:p>
    <w:p>
      <w:pPr>
        <w:ind w:firstLine="420"/>
        <w:spacing w:line="400" w:lineRule="exact"/>
        <w:rPr>
          <w:rFonts w:ascii="宋体" w:hAnsi="宋体" w:cs="宋体"/>
          <w:szCs w:val="21"/>
        </w:rPr>
      </w:pPr>
      <w:r>
        <w:rPr>
          <w:rFonts w:hint="eastAsia" w:ascii="宋体" w:hAnsi="宋体" w:cs="宋体"/>
          <w:szCs w:val="21"/>
        </w:rPr>
        <w:t xml:space="preserve">（8）国家法律、行政法规和规章制度规定或合同约定的作为合同组成部分的其他文件</w:t>
      </w:r>
      <w:r/>
    </w:p>
    <w:p>
      <w:pPr>
        <w:numPr>
          <w:ilvl w:val="0"/>
          <w:numId w:val="7"/>
        </w:numPr>
        <w:ind w:firstLine="422"/>
        <w:jc w:val="left"/>
        <w:spacing w:line="400" w:lineRule="exact"/>
        <w:rPr>
          <w:rFonts w:ascii="宋体" w:hAnsi="宋体"/>
          <w:b/>
          <w:szCs w:val="21"/>
        </w:rPr>
      </w:pPr>
      <w:r>
        <w:rPr>
          <w:rFonts w:hint="eastAsia" w:ascii="宋体" w:hAnsi="宋体"/>
          <w:b/>
          <w:szCs w:val="21"/>
        </w:rPr>
        <w:t xml:space="preserve">合同生效</w:t>
      </w:r>
      <w:r/>
    </w:p>
    <w:p>
      <w:pPr>
        <w:ind w:firstLine="420"/>
        <w:jc w:val="left"/>
        <w:spacing w:line="400" w:lineRule="exact"/>
        <w:rPr>
          <w:rFonts w:ascii="宋体" w:hAnsi="宋体"/>
          <w:szCs w:val="21"/>
        </w:rPr>
      </w:pPr>
      <w:r>
        <w:rPr>
          <w:rFonts w:hint="eastAsia" w:ascii="宋体" w:hAnsi="宋体"/>
          <w:szCs w:val="21"/>
        </w:rPr>
        <w:t xml:space="preserve">本合同自</w:t>
      </w:r>
      <w:r>
        <w:rPr>
          <w:rFonts w:hint="eastAsia" w:ascii="宋体" w:hAnsi="宋体"/>
          <w:szCs w:val="21"/>
          <w:lang w:val="en-US" w:eastAsia="zh-CN"/>
        </w:rPr>
        <w:t xml:space="preserve">   </w:t>
      </w:r>
      <w:r>
        <w:rPr>
          <w:rFonts w:hint="eastAsia" w:ascii="宋体" w:hAnsi="宋体"/>
          <w:szCs w:val="21"/>
          <w:lang w:val="en-US" w:eastAsia="zh-CN"/>
        </w:rPr>
        <w:t xml:space="preserve"> </w:t>
      </w:r>
      <w:r>
        <w:rPr>
          <w:rFonts w:hint="eastAsia" w:ascii="宋体" w:hAnsi="宋体"/>
          <w:szCs w:val="21"/>
        </w:rPr>
        <w:t xml:space="preserve">生效。</w:t>
      </w:r>
      <w:r/>
    </w:p>
    <w:p>
      <w:pPr>
        <w:numPr>
          <w:ilvl w:val="0"/>
          <w:numId w:val="7"/>
        </w:numPr>
        <w:ind w:firstLine="422"/>
        <w:jc w:val="left"/>
        <w:spacing w:line="400" w:lineRule="exact"/>
        <w:rPr>
          <w:rFonts w:ascii="宋体" w:hAnsi="宋体"/>
          <w:b/>
          <w:szCs w:val="21"/>
        </w:rPr>
      </w:pPr>
      <w:r>
        <w:rPr>
          <w:rFonts w:hint="eastAsia" w:ascii="宋体" w:hAnsi="宋体"/>
          <w:b/>
          <w:szCs w:val="21"/>
        </w:rPr>
        <w:t xml:space="preserve">合同份数</w:t>
      </w:r>
      <w:r/>
    </w:p>
    <w:p>
      <w:pPr>
        <w:ind w:firstLine="420"/>
        <w:jc w:val="left"/>
        <w:spacing w:line="400" w:lineRule="exact"/>
        <w:rPr>
          <w:rFonts w:ascii="宋体" w:hAnsi="宋体"/>
          <w:szCs w:val="21"/>
        </w:rPr>
      </w:pPr>
      <w:r>
        <w:rPr>
          <w:rFonts w:hint="eastAsia" w:ascii="宋体" w:hAnsi="宋体"/>
          <w:szCs w:val="21"/>
        </w:rPr>
        <w:t xml:space="preserve">本合同一式伍份，甲方执贰份，乙方执壹份，采购中心壹份，监督部门壹份均具有同等法律效力。</w:t>
      </w:r>
      <w:r/>
    </w:p>
    <w:p>
      <w:pPr>
        <w:ind w:firstLine="420"/>
        <w:jc w:val="left"/>
        <w:spacing w:line="400" w:lineRule="exact"/>
        <w:rPr>
          <w:rFonts w:ascii="宋体" w:hAnsi="宋体"/>
          <w:szCs w:val="21"/>
        </w:rPr>
      </w:pPr>
      <w:r>
        <w:rPr>
          <w:rFonts w:hint="eastAsia" w:ascii="宋体" w:hAnsi="宋体"/>
          <w:szCs w:val="21"/>
        </w:rPr>
        <w:t xml:space="preserve">合同订立时间：   年    月    日</w:t>
      </w:r>
      <w:r/>
    </w:p>
    <w:p>
      <w:pPr>
        <w:ind w:firstLine="420"/>
        <w:jc w:val="left"/>
        <w:spacing w:line="400" w:lineRule="exact"/>
        <w:rPr>
          <w:rFonts w:ascii="宋体" w:hAnsi="宋体"/>
          <w:szCs w:val="21"/>
        </w:rPr>
      </w:pPr>
      <w:r>
        <w:rPr>
          <w:rFonts w:hint="eastAsia" w:ascii="宋体" w:hAnsi="宋体"/>
          <w:szCs w:val="21"/>
        </w:rPr>
        <w:t xml:space="preserve">合同订立地点：</w:t>
      </w:r>
      <w:r/>
    </w:p>
    <w:p>
      <w:pPr>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p>
    <w:tbl>
      <w:tblPr>
        <w:tblStyle w:val="971"/>
        <w:tblW w:w="5154"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2"/>
        <w:gridCol w:w="2595"/>
        <w:gridCol w:w="2128"/>
        <w:gridCol w:w="2696"/>
      </w:tblGrid>
      <w:tr>
        <w:trPr>
          <w:jc w:val="center"/>
          <w:trHeight w:val="490"/>
        </w:trPr>
        <w:tc>
          <w:tcPr>
            <w:gridSpan w:val="2"/>
            <w:tcBorders>
              <w:bottom w:val="single" w:color="000000" w:sz="2" w:space="0"/>
              <w:right w:val="single" w:color="000000" w:sz="2" w:space="0"/>
            </w:tcBorders>
            <w:tcW w:w="2448" w:type="pct"/>
            <w:vAlign w:val="center"/>
            <w:textDirection w:val="lrTb"/>
            <w:noWrap w:val="false"/>
          </w:tcPr>
          <w:p>
            <w:pPr>
              <w:jc w:val="center"/>
              <w:spacing w:line="300" w:lineRule="exact"/>
              <w:rPr>
                <w:rFonts w:ascii="Calibri" w:hAnsi="Calibri" w:eastAsia="Arial"/>
              </w:rPr>
            </w:pPr>
            <w:r>
              <w:rPr>
                <w:rFonts w:hint="eastAsia" w:ascii="宋体" w:hAnsi="宋体" w:cs="宋体"/>
                <w:szCs w:val="21"/>
              </w:rPr>
              <w:t xml:space="preserve">甲</w:t>
            </w:r>
            <w:r>
              <w:rPr>
                <w:rFonts w:hint="eastAsia" w:ascii="Calibri" w:hAnsi="Calibri" w:eastAsia="Arial"/>
                <w:szCs w:val="21"/>
              </w:rPr>
              <w:t xml:space="preserve">方</w:t>
            </w:r>
            <w:r/>
          </w:p>
        </w:tc>
        <w:tc>
          <w:tcPr>
            <w:gridSpan w:val="2"/>
            <w:tcBorders>
              <w:left w:val="single" w:color="000000" w:sz="2" w:space="0"/>
              <w:bottom w:val="single" w:color="000000" w:sz="2" w:space="0"/>
            </w:tcBorders>
            <w:tcW w:w="2551" w:type="pct"/>
            <w:vAlign w:val="center"/>
            <w:textDirection w:val="lrTb"/>
            <w:noWrap w:val="false"/>
          </w:tcPr>
          <w:p>
            <w:pPr>
              <w:jc w:val="center"/>
              <w:spacing w:line="300" w:lineRule="exact"/>
              <w:rPr>
                <w:rFonts w:ascii="Calibri" w:hAnsi="Calibri" w:eastAsia="Arial"/>
              </w:rPr>
            </w:pPr>
            <w:r>
              <w:rPr>
                <w:rFonts w:hint="eastAsia" w:ascii="宋体" w:hAnsi="宋体" w:cs="宋体"/>
                <w:szCs w:val="21"/>
              </w:rPr>
              <w:t xml:space="preserve">乙</w:t>
            </w:r>
            <w:r>
              <w:rPr>
                <w:rFonts w:hint="eastAsia" w:ascii="Calibri" w:hAnsi="Calibri" w:eastAsia="Arial"/>
                <w:szCs w:val="21"/>
              </w:rPr>
              <w:t xml:space="preserve">方（</w:t>
            </w:r>
            <w:r>
              <w:rPr>
                <w:rFonts w:hint="eastAsia" w:ascii="Calibri" w:hAnsi="Calibri"/>
                <w:szCs w:val="21"/>
              </w:rPr>
              <w:t xml:space="preserve">投标人</w:t>
            </w:r>
            <w:r>
              <w:rPr>
                <w:rFonts w:hint="eastAsia" w:ascii="Calibri" w:hAnsi="Calibri" w:eastAsia="Arial"/>
                <w:szCs w:val="21"/>
              </w:rPr>
              <w:t xml:space="preserve">）</w:t>
            </w:r>
            <w:r/>
          </w:p>
        </w:tc>
      </w:tr>
      <w:tr>
        <w:trPr>
          <w:jc w:val="center"/>
          <w:trHeight w:val="657"/>
        </w:trPr>
        <w:tc>
          <w:tcPr>
            <w:tcBorders>
              <w:top w:val="single" w:color="000000" w:sz="2" w:space="0"/>
              <w:bottom w:val="single" w:color="000000" w:sz="2" w:space="0"/>
              <w:right w:val="single" w:color="000000" w:sz="2" w:space="0"/>
            </w:tcBorders>
            <w:tcW w:w="1075"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单</w:t>
            </w:r>
            <w:r>
              <w:rPr>
                <w:rFonts w:hint="eastAsia" w:ascii="Calibri" w:hAnsi="Calibri" w:eastAsia="Arial"/>
                <w:szCs w:val="21"/>
              </w:rPr>
              <w:t xml:space="preserve">位名称（公章或合同章）</w:t>
            </w:r>
            <w:r/>
          </w:p>
        </w:tc>
        <w:tc>
          <w:tcPr>
            <w:tcBorders>
              <w:top w:val="single" w:color="000000" w:sz="2" w:space="0"/>
              <w:left w:val="single" w:color="000000" w:sz="2" w:space="0"/>
              <w:bottom w:val="single" w:color="000000" w:sz="2" w:space="0"/>
              <w:right w:val="single" w:color="000000" w:sz="2" w:space="0"/>
            </w:tcBorders>
            <w:tcW w:w="1372" w:type="pct"/>
            <w:vAlign w:val="center"/>
            <w:textDirection w:val="lrTb"/>
            <w:noWrap w:val="false"/>
          </w:tcPr>
          <w:p>
            <w:pPr>
              <w:jc w:val="center"/>
              <w:spacing w:line="300" w:lineRule="exact"/>
              <w:rPr>
                <w:rFonts w:ascii="Calibri" w:hAnsi="Calibri" w:eastAsia="Arial"/>
                <w:szCs w:val="21"/>
              </w:rPr>
            </w:pPr>
            <w:r>
              <w:rPr>
                <w:rFonts w:ascii="Calibri" w:hAnsi="Calibri" w:eastAsia="Arial"/>
                <w:szCs w:val="21"/>
              </w:rPr>
            </w:r>
            <w:r/>
          </w:p>
        </w:tc>
        <w:tc>
          <w:tcPr>
            <w:tcBorders>
              <w:top w:val="single" w:color="000000" w:sz="2" w:space="0"/>
              <w:left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单</w:t>
            </w:r>
            <w:r>
              <w:rPr>
                <w:rFonts w:hint="eastAsia" w:ascii="Calibri" w:hAnsi="Calibri" w:eastAsia="Arial"/>
                <w:szCs w:val="21"/>
              </w:rPr>
              <w:t xml:space="preserve">位名称（公章或合同章）</w:t>
            </w:r>
            <w:r/>
          </w:p>
        </w:tc>
        <w:tc>
          <w:tcPr>
            <w:tcBorders>
              <w:top w:val="single" w:color="000000" w:sz="2" w:space="0"/>
              <w:left w:val="single" w:color="000000" w:sz="2" w:space="0"/>
              <w:bottom w:val="single" w:color="000000" w:sz="2" w:space="0"/>
            </w:tcBorders>
            <w:tcW w:w="1425" w:type="pct"/>
            <w:vAlign w:val="center"/>
            <w:textDirection w:val="lrTb"/>
            <w:noWrap w:val="false"/>
          </w:tcPr>
          <w:p>
            <w:pPr>
              <w:jc w:val="center"/>
              <w:spacing w:line="300" w:lineRule="exact"/>
              <w:rPr>
                <w:rFonts w:ascii="Calibri" w:hAnsi="Calibri" w:eastAsia="Arial"/>
                <w:spacing w:val="20"/>
                <w:szCs w:val="21"/>
              </w:rPr>
            </w:pPr>
            <w:r>
              <w:rPr>
                <w:rFonts w:ascii="Calibri" w:hAnsi="Calibri" w:eastAsia="Arial"/>
                <w:spacing w:val="20"/>
                <w:szCs w:val="21"/>
              </w:rPr>
            </w:r>
            <w:r/>
          </w:p>
        </w:tc>
      </w:tr>
      <w:tr>
        <w:trPr>
          <w:jc w:val="center"/>
          <w:trHeight w:val="806"/>
        </w:trPr>
        <w:tc>
          <w:tcPr>
            <w:tcBorders>
              <w:top w:val="single" w:color="000000" w:sz="2" w:space="0"/>
              <w:right w:val="single" w:color="000000" w:sz="2" w:space="0"/>
            </w:tcBorders>
            <w:tcW w:w="1075" w:type="pct"/>
            <w:vAlign w:val="center"/>
            <w:vMerge w:val="restart"/>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法</w:t>
            </w:r>
            <w:r>
              <w:rPr>
                <w:rFonts w:hint="eastAsia" w:ascii="Calibri" w:hAnsi="Calibri" w:eastAsia="Arial"/>
                <w:szCs w:val="21"/>
              </w:rPr>
              <w:t xml:space="preserve">定代表人</w:t>
            </w:r>
            <w:r/>
          </w:p>
          <w:p>
            <w:pPr>
              <w:ind w:firstLine="101"/>
              <w:jc w:val="center"/>
              <w:spacing w:line="300" w:lineRule="exact"/>
              <w:rPr>
                <w:rFonts w:ascii="Calibri" w:hAnsi="Calibri" w:eastAsia="Arial"/>
                <w:szCs w:val="21"/>
              </w:rPr>
            </w:pPr>
            <w:r>
              <w:rPr>
                <w:rFonts w:hint="eastAsia" w:ascii="宋体" w:hAnsi="宋体" w:cs="宋体"/>
                <w:szCs w:val="21"/>
              </w:rPr>
              <w:t xml:space="preserve">或</w:t>
            </w:r>
            <w:r>
              <w:rPr>
                <w:rFonts w:hint="eastAsia" w:ascii="Calibri" w:hAnsi="Calibri" w:eastAsia="Arial"/>
                <w:szCs w:val="21"/>
              </w:rPr>
              <w:t xml:space="preserve">其委托代理人（签章）</w:t>
            </w:r>
            <w:r/>
          </w:p>
        </w:tc>
        <w:tc>
          <w:tcPr>
            <w:tcBorders>
              <w:top w:val="single" w:color="000000" w:sz="2" w:space="0"/>
              <w:left w:val="single" w:color="000000" w:sz="2" w:space="0"/>
              <w:right w:val="single" w:color="000000" w:sz="2" w:space="0"/>
            </w:tcBorders>
            <w:tcW w:w="1372" w:type="pct"/>
            <w:vAlign w:val="center"/>
            <w:vMerge w:val="restart"/>
            <w:textDirection w:val="lrTb"/>
            <w:noWrap w:val="false"/>
          </w:tcPr>
          <w:p>
            <w:pPr>
              <w:jc w:val="center"/>
              <w:spacing w:line="300" w:lineRule="exact"/>
              <w:rPr>
                <w:rFonts w:ascii="Calibri" w:hAnsi="Calibri" w:eastAsia="Arial"/>
                <w:szCs w:val="21"/>
              </w:rPr>
            </w:pPr>
            <w:r>
              <w:rPr>
                <w:rFonts w:ascii="Calibri" w:hAnsi="Calibri" w:eastAsia="Arial"/>
                <w:szCs w:val="21"/>
              </w:rPr>
            </w:r>
            <w:r/>
          </w:p>
        </w:tc>
        <w:tc>
          <w:tcPr>
            <w:tcBorders>
              <w:top w:val="single" w:color="000000" w:sz="2" w:space="0"/>
              <w:left w:val="single" w:color="000000" w:sz="2" w:space="0"/>
              <w:right w:val="single" w:color="000000" w:sz="2" w:space="0"/>
            </w:tcBorders>
            <w:tcW w:w="1126"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法</w:t>
            </w:r>
            <w:r>
              <w:rPr>
                <w:rFonts w:hint="eastAsia" w:ascii="Calibri" w:hAnsi="Calibri" w:eastAsia="Arial"/>
                <w:szCs w:val="21"/>
              </w:rPr>
              <w:t xml:space="preserve">定代表人</w:t>
            </w:r>
            <w:r>
              <w:rPr>
                <w:rFonts w:hint="eastAsia" w:ascii="宋体" w:hAnsi="宋体" w:cs="宋体"/>
                <w:szCs w:val="21"/>
              </w:rPr>
              <w:t xml:space="preserve">或</w:t>
            </w:r>
            <w:r>
              <w:rPr>
                <w:rFonts w:hint="eastAsia" w:ascii="Calibri" w:hAnsi="Calibri" w:eastAsia="Arial"/>
                <w:szCs w:val="21"/>
              </w:rPr>
              <w:t xml:space="preserve">其委托代理人（签章）</w:t>
            </w:r>
            <w:r/>
          </w:p>
        </w:tc>
        <w:tc>
          <w:tcPr>
            <w:tcBorders>
              <w:top w:val="single" w:color="000000" w:sz="2" w:space="0"/>
              <w:left w:val="single" w:color="000000" w:sz="2" w:space="0"/>
              <w:bottom w:val="single" w:color="000000" w:sz="2" w:space="0"/>
            </w:tcBorders>
            <w:tcW w:w="1425" w:type="pct"/>
            <w:vAlign w:val="center"/>
            <w:textDirection w:val="lrTb"/>
            <w:noWrap w:val="false"/>
          </w:tcPr>
          <w:p>
            <w:pPr>
              <w:jc w:val="center"/>
              <w:spacing w:line="300" w:lineRule="exact"/>
              <w:rPr>
                <w:rFonts w:ascii="Calibri" w:hAnsi="Calibri" w:eastAsia="Arial"/>
                <w:szCs w:val="21"/>
              </w:rPr>
            </w:pPr>
            <w:r>
              <w:rPr>
                <w:rFonts w:ascii="Calibri" w:hAnsi="Calibri" w:eastAsia="Arial"/>
                <w:szCs w:val="21"/>
              </w:rPr>
            </w:r>
            <w:r/>
          </w:p>
        </w:tc>
      </w:tr>
      <w:tr>
        <w:trPr>
          <w:jc w:val="center"/>
          <w:trHeight w:val="483"/>
        </w:trPr>
        <w:tc>
          <w:tcPr>
            <w:tcBorders>
              <w:bottom w:val="single" w:color="000000" w:sz="2" w:space="0"/>
              <w:right w:val="single" w:color="000000" w:sz="2" w:space="0"/>
            </w:tcBorders>
            <w:tcW w:w="1075" w:type="pct"/>
            <w:vAlign w:val="center"/>
            <w:vMerge w:val="continue"/>
            <w:textDirection w:val="lrTb"/>
            <w:noWrap w:val="false"/>
          </w:tcPr>
          <w:p>
            <w:pPr>
              <w:jc w:val="center"/>
              <w:spacing w:line="300" w:lineRule="exact"/>
              <w:rPr>
                <w:rFonts w:ascii="Calibri" w:hAnsi="Calibri" w:eastAsia="Arial"/>
                <w:szCs w:val="21"/>
              </w:rPr>
            </w:pPr>
            <w:r>
              <w:rPr>
                <w:rFonts w:ascii="Calibri" w:hAnsi="Calibri" w:eastAsia="Arial"/>
                <w:szCs w:val="21"/>
              </w:rPr>
            </w:r>
            <w:r/>
          </w:p>
        </w:tc>
        <w:tc>
          <w:tcPr>
            <w:tcBorders>
              <w:left w:val="single" w:color="000000" w:sz="2" w:space="0"/>
              <w:bottom w:val="single" w:color="000000" w:sz="2" w:space="0"/>
              <w:right w:val="single" w:color="000000" w:sz="2" w:space="0"/>
            </w:tcBorders>
            <w:tcW w:w="1372" w:type="pct"/>
            <w:vAlign w:val="center"/>
            <w:vMerge w:val="continue"/>
            <w:textDirection w:val="lrTb"/>
            <w:noWrap w:val="false"/>
          </w:tcPr>
          <w:p>
            <w:pPr>
              <w:jc w:val="center"/>
              <w:spacing w:line="300" w:lineRule="exact"/>
              <w:rPr>
                <w:rFonts w:ascii="Calibri" w:hAnsi="Calibri" w:eastAsia="Arial"/>
                <w:szCs w:val="21"/>
              </w:rPr>
            </w:pPr>
            <w:r>
              <w:rPr>
                <w:rFonts w:ascii="Calibri" w:hAnsi="Calibri" w:eastAsia="Arial"/>
                <w:szCs w:val="21"/>
              </w:rPr>
            </w:r>
            <w:r/>
          </w:p>
        </w:tc>
        <w:tc>
          <w:tcPr>
            <w:tcBorders>
              <w:top w:val="single" w:color="000000" w:sz="2" w:space="0"/>
              <w:left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拥</w:t>
            </w:r>
            <w:r>
              <w:rPr>
                <w:rFonts w:hint="eastAsia" w:ascii="Calibri" w:hAnsi="Calibri" w:eastAsia="Arial"/>
                <w:szCs w:val="21"/>
              </w:rPr>
              <w:t xml:space="preserve">有者性别</w:t>
            </w:r>
            <w:r/>
          </w:p>
        </w:tc>
        <w:tc>
          <w:tcPr>
            <w:tcBorders>
              <w:top w:val="single" w:color="000000" w:sz="2" w:space="0"/>
              <w:left w:val="single" w:color="000000" w:sz="2" w:space="0"/>
              <w:bottom w:val="single" w:color="000000" w:sz="2" w:space="0"/>
            </w:tcBorders>
            <w:tcW w:w="1425" w:type="pct"/>
            <w:vAlign w:val="center"/>
            <w:textDirection w:val="lrTb"/>
            <w:noWrap w:val="false"/>
          </w:tcPr>
          <w:p>
            <w:pPr>
              <w:jc w:val="center"/>
              <w:spacing w:line="300" w:lineRule="exact"/>
              <w:rPr>
                <w:rFonts w:ascii="Calibri" w:hAnsi="Calibri" w:eastAsia="Arial"/>
                <w:spacing w:val="20"/>
                <w:szCs w:val="21"/>
              </w:rPr>
            </w:pPr>
            <w:r>
              <w:rPr>
                <w:rFonts w:ascii="Calibri" w:hAnsi="Calibri" w:eastAsia="Arial"/>
                <w:spacing w:val="20"/>
                <w:szCs w:val="21"/>
              </w:rPr>
            </w:r>
            <w:r/>
          </w:p>
        </w:tc>
      </w:tr>
      <w:tr>
        <w:trPr>
          <w:jc w:val="center"/>
          <w:trHeight w:val="483"/>
        </w:trPr>
        <w:tc>
          <w:tcPr>
            <w:tcBorders>
              <w:top w:val="single" w:color="000000" w:sz="2" w:space="0"/>
              <w:bottom w:val="single" w:color="000000" w:sz="2" w:space="0"/>
              <w:right w:val="single" w:color="000000" w:sz="2" w:space="0"/>
            </w:tcBorders>
            <w:tcW w:w="1075"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住</w:t>
            </w:r>
            <w:r>
              <w:rPr>
                <w:rFonts w:hint="eastAsia" w:ascii="Calibri" w:hAnsi="Calibri" w:eastAsia="Arial"/>
                <w:szCs w:val="21"/>
              </w:rPr>
              <w:t xml:space="preserve">所</w:t>
            </w:r>
            <w:r/>
          </w:p>
        </w:tc>
        <w:tc>
          <w:tcPr>
            <w:tcBorders>
              <w:top w:val="single" w:color="000000" w:sz="2" w:space="0"/>
              <w:left w:val="single" w:color="000000" w:sz="2" w:space="0"/>
              <w:bottom w:val="single" w:color="000000" w:sz="2" w:space="0"/>
              <w:right w:val="single" w:color="000000" w:sz="2" w:space="0"/>
            </w:tcBorders>
            <w:tcW w:w="1372" w:type="pct"/>
            <w:vAlign w:val="center"/>
            <w:textDirection w:val="lrTb"/>
            <w:noWrap w:val="false"/>
          </w:tcPr>
          <w:p>
            <w:pPr>
              <w:jc w:val="center"/>
              <w:spacing w:line="300" w:lineRule="exact"/>
              <w:rPr>
                <w:rFonts w:ascii="Calibri" w:hAnsi="Calibri" w:eastAsia="Arial"/>
                <w:szCs w:val="21"/>
              </w:rPr>
            </w:pPr>
            <w:r>
              <w:rPr>
                <w:rFonts w:ascii="Calibri" w:hAnsi="Calibri" w:eastAsia="Arial"/>
                <w:szCs w:val="21"/>
              </w:rPr>
            </w:r>
            <w:r/>
          </w:p>
        </w:tc>
        <w:tc>
          <w:tcPr>
            <w:tcBorders>
              <w:top w:val="single" w:color="000000" w:sz="2" w:space="0"/>
              <w:left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住</w:t>
            </w:r>
            <w:r>
              <w:rPr>
                <w:rFonts w:hint="eastAsia" w:ascii="Calibri" w:hAnsi="Calibri" w:eastAsia="Arial"/>
                <w:szCs w:val="21"/>
              </w:rPr>
              <w:t xml:space="preserve">所</w:t>
            </w:r>
            <w:r/>
          </w:p>
        </w:tc>
        <w:tc>
          <w:tcPr>
            <w:tcBorders>
              <w:top w:val="single" w:color="000000" w:sz="2" w:space="0"/>
              <w:left w:val="single" w:color="000000" w:sz="2" w:space="0"/>
              <w:bottom w:val="single" w:color="000000" w:sz="2" w:space="0"/>
            </w:tcBorders>
            <w:tcW w:w="1425" w:type="pct"/>
            <w:vAlign w:val="center"/>
            <w:textDirection w:val="lrTb"/>
            <w:noWrap w:val="false"/>
          </w:tcPr>
          <w:p>
            <w:pPr>
              <w:jc w:val="center"/>
              <w:spacing w:line="300" w:lineRule="exact"/>
              <w:rPr>
                <w:rFonts w:ascii="Calibri" w:hAnsi="Calibri" w:eastAsia="Arial"/>
                <w:spacing w:val="20"/>
                <w:szCs w:val="21"/>
              </w:rPr>
            </w:pPr>
            <w:r>
              <w:rPr>
                <w:rFonts w:ascii="Calibri" w:hAnsi="Calibri" w:eastAsia="Arial"/>
                <w:spacing w:val="20"/>
                <w:szCs w:val="21"/>
              </w:rPr>
            </w:r>
            <w:r/>
          </w:p>
        </w:tc>
      </w:tr>
      <w:tr>
        <w:trPr>
          <w:jc w:val="center"/>
          <w:trHeight w:val="483"/>
        </w:trPr>
        <w:tc>
          <w:tcPr>
            <w:tcBorders>
              <w:top w:val="single" w:color="000000" w:sz="2" w:space="0"/>
              <w:bottom w:val="single" w:color="000000" w:sz="2" w:space="0"/>
              <w:right w:val="single" w:color="000000" w:sz="2" w:space="0"/>
            </w:tcBorders>
            <w:tcW w:w="1075"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联</w:t>
            </w:r>
            <w:r>
              <w:rPr>
                <w:rFonts w:hint="eastAsia" w:ascii="Calibri" w:hAnsi="Calibri" w:eastAsia="Arial"/>
                <w:szCs w:val="21"/>
              </w:rPr>
              <w:t xml:space="preserve">系人</w:t>
            </w:r>
            <w:r/>
          </w:p>
        </w:tc>
        <w:tc>
          <w:tcPr>
            <w:tcBorders>
              <w:top w:val="single" w:color="000000" w:sz="2" w:space="0"/>
              <w:left w:val="single" w:color="000000" w:sz="2" w:space="0"/>
              <w:bottom w:val="single" w:color="000000" w:sz="2" w:space="0"/>
              <w:right w:val="single" w:color="000000" w:sz="2" w:space="0"/>
            </w:tcBorders>
            <w:tcW w:w="1372" w:type="pct"/>
            <w:vAlign w:val="center"/>
            <w:textDirection w:val="lrTb"/>
            <w:noWrap w:val="false"/>
          </w:tcPr>
          <w:p>
            <w:pPr>
              <w:jc w:val="center"/>
              <w:spacing w:line="300" w:lineRule="exact"/>
              <w:rPr>
                <w:rFonts w:ascii="Calibri" w:hAnsi="Calibri" w:eastAsia="Arial"/>
                <w:szCs w:val="21"/>
              </w:rPr>
            </w:pPr>
            <w:r>
              <w:rPr>
                <w:rFonts w:ascii="Calibri" w:hAnsi="Calibri" w:eastAsia="Arial"/>
                <w:szCs w:val="21"/>
              </w:rPr>
            </w:r>
            <w:r/>
          </w:p>
        </w:tc>
        <w:tc>
          <w:tcPr>
            <w:tcBorders>
              <w:top w:val="single" w:color="000000" w:sz="2" w:space="0"/>
              <w:left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联</w:t>
            </w:r>
            <w:r>
              <w:rPr>
                <w:rFonts w:hint="eastAsia" w:ascii="Calibri" w:hAnsi="Calibri" w:eastAsia="Arial"/>
                <w:szCs w:val="21"/>
              </w:rPr>
              <w:t xml:space="preserve">系人</w:t>
            </w:r>
            <w:r/>
          </w:p>
        </w:tc>
        <w:tc>
          <w:tcPr>
            <w:tcBorders>
              <w:top w:val="single" w:color="000000" w:sz="2" w:space="0"/>
              <w:left w:val="single" w:color="000000" w:sz="2" w:space="0"/>
              <w:bottom w:val="single" w:color="000000" w:sz="2" w:space="0"/>
            </w:tcBorders>
            <w:tcW w:w="1425" w:type="pct"/>
            <w:vAlign w:val="center"/>
            <w:textDirection w:val="lrTb"/>
            <w:noWrap w:val="false"/>
          </w:tcPr>
          <w:p>
            <w:pPr>
              <w:jc w:val="center"/>
              <w:spacing w:line="300" w:lineRule="exact"/>
              <w:rPr>
                <w:rFonts w:ascii="Calibri" w:hAnsi="Calibri" w:eastAsia="Arial"/>
                <w:spacing w:val="20"/>
                <w:szCs w:val="21"/>
              </w:rPr>
            </w:pPr>
            <w:r>
              <w:rPr>
                <w:rFonts w:ascii="Calibri" w:hAnsi="Calibri" w:eastAsia="Arial"/>
                <w:spacing w:val="20"/>
                <w:szCs w:val="21"/>
              </w:rPr>
            </w:r>
            <w:r/>
          </w:p>
        </w:tc>
      </w:tr>
      <w:tr>
        <w:trPr>
          <w:jc w:val="center"/>
          <w:trHeight w:val="483"/>
        </w:trPr>
        <w:tc>
          <w:tcPr>
            <w:tcBorders>
              <w:top w:val="single" w:color="000000" w:sz="2" w:space="0"/>
              <w:bottom w:val="single" w:color="000000" w:sz="2" w:space="0"/>
              <w:right w:val="single" w:color="000000" w:sz="2" w:space="0"/>
            </w:tcBorders>
            <w:tcW w:w="1075"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联</w:t>
            </w:r>
            <w:r>
              <w:rPr>
                <w:rFonts w:hint="eastAsia" w:ascii="Calibri" w:hAnsi="Calibri" w:eastAsia="Arial"/>
                <w:szCs w:val="21"/>
              </w:rPr>
              <w:t xml:space="preserve">系电话</w:t>
            </w:r>
            <w:r/>
          </w:p>
        </w:tc>
        <w:tc>
          <w:tcPr>
            <w:tcBorders>
              <w:top w:val="single" w:color="000000" w:sz="2" w:space="0"/>
              <w:left w:val="single" w:color="000000" w:sz="2" w:space="0"/>
              <w:bottom w:val="single" w:color="000000" w:sz="2" w:space="0"/>
              <w:right w:val="single" w:color="000000" w:sz="2" w:space="0"/>
            </w:tcBorders>
            <w:tcW w:w="1372" w:type="pct"/>
            <w:vAlign w:val="center"/>
            <w:textDirection w:val="lrTb"/>
            <w:noWrap w:val="false"/>
          </w:tcPr>
          <w:p>
            <w:pPr>
              <w:jc w:val="center"/>
              <w:spacing w:line="300" w:lineRule="exact"/>
              <w:rPr>
                <w:rFonts w:ascii="Calibri" w:hAnsi="Calibri" w:eastAsia="Arial"/>
                <w:szCs w:val="21"/>
              </w:rPr>
            </w:pPr>
            <w:r>
              <w:rPr>
                <w:rFonts w:ascii="Calibri" w:hAnsi="Calibri" w:eastAsia="Arial"/>
                <w:szCs w:val="21"/>
              </w:rPr>
            </w:r>
            <w:r/>
          </w:p>
        </w:tc>
        <w:tc>
          <w:tcPr>
            <w:tcBorders>
              <w:top w:val="single" w:color="000000" w:sz="2" w:space="0"/>
              <w:left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联</w:t>
            </w:r>
            <w:r>
              <w:rPr>
                <w:rFonts w:hint="eastAsia" w:ascii="Calibri" w:hAnsi="Calibri" w:eastAsia="Arial"/>
                <w:szCs w:val="21"/>
              </w:rPr>
              <w:t xml:space="preserve">系电话</w:t>
            </w:r>
            <w:r/>
          </w:p>
        </w:tc>
        <w:tc>
          <w:tcPr>
            <w:tcBorders>
              <w:top w:val="single" w:color="000000" w:sz="2" w:space="0"/>
              <w:left w:val="single" w:color="000000" w:sz="2" w:space="0"/>
              <w:bottom w:val="single" w:color="000000" w:sz="2" w:space="0"/>
            </w:tcBorders>
            <w:tcW w:w="1425" w:type="pct"/>
            <w:vAlign w:val="center"/>
            <w:textDirection w:val="lrTb"/>
            <w:noWrap w:val="false"/>
          </w:tcPr>
          <w:p>
            <w:pPr>
              <w:jc w:val="center"/>
              <w:spacing w:line="300" w:lineRule="exact"/>
              <w:rPr>
                <w:rFonts w:ascii="Calibri" w:hAnsi="Calibri" w:eastAsia="Arial"/>
                <w:spacing w:val="20"/>
                <w:szCs w:val="21"/>
              </w:rPr>
            </w:pPr>
            <w:r>
              <w:rPr>
                <w:rFonts w:ascii="Calibri" w:hAnsi="Calibri" w:eastAsia="Arial"/>
                <w:spacing w:val="20"/>
                <w:szCs w:val="21"/>
              </w:rPr>
            </w:r>
            <w:r/>
          </w:p>
        </w:tc>
      </w:tr>
      <w:tr>
        <w:trPr>
          <w:jc w:val="center"/>
          <w:trHeight w:val="483"/>
        </w:trPr>
        <w:tc>
          <w:tcPr>
            <w:tcBorders>
              <w:top w:val="single" w:color="000000" w:sz="2" w:space="0"/>
              <w:bottom w:val="single" w:color="000000" w:sz="2" w:space="0"/>
              <w:right w:val="single" w:color="000000" w:sz="2" w:space="0"/>
            </w:tcBorders>
            <w:tcW w:w="1075"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通</w:t>
            </w:r>
            <w:r>
              <w:rPr>
                <w:rFonts w:hint="eastAsia" w:ascii="Calibri" w:hAnsi="Calibri" w:eastAsia="Arial"/>
                <w:szCs w:val="21"/>
              </w:rPr>
              <w:t xml:space="preserve">信地址</w:t>
            </w:r>
            <w:r/>
          </w:p>
        </w:tc>
        <w:tc>
          <w:tcPr>
            <w:tcBorders>
              <w:top w:val="single" w:color="000000" w:sz="2" w:space="0"/>
              <w:left w:val="single" w:color="000000" w:sz="2" w:space="0"/>
              <w:bottom w:val="single" w:color="000000" w:sz="2" w:space="0"/>
              <w:right w:val="single" w:color="000000" w:sz="2" w:space="0"/>
            </w:tcBorders>
            <w:tcW w:w="1372" w:type="pct"/>
            <w:vAlign w:val="center"/>
            <w:textDirection w:val="lrTb"/>
            <w:noWrap w:val="false"/>
          </w:tcPr>
          <w:p>
            <w:pPr>
              <w:jc w:val="center"/>
              <w:spacing w:line="300" w:lineRule="exact"/>
              <w:rPr>
                <w:rFonts w:ascii="Calibri" w:hAnsi="Calibri" w:eastAsia="Arial"/>
                <w:szCs w:val="21"/>
              </w:rPr>
            </w:pPr>
            <w:r>
              <w:rPr>
                <w:rFonts w:ascii="Calibri" w:hAnsi="Calibri" w:eastAsia="Arial"/>
                <w:szCs w:val="21"/>
              </w:rPr>
            </w:r>
            <w:r/>
          </w:p>
        </w:tc>
        <w:tc>
          <w:tcPr>
            <w:tcBorders>
              <w:top w:val="single" w:color="000000" w:sz="2" w:space="0"/>
              <w:left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通</w:t>
            </w:r>
            <w:r>
              <w:rPr>
                <w:rFonts w:hint="eastAsia" w:ascii="Calibri" w:hAnsi="Calibri" w:eastAsia="Arial"/>
                <w:szCs w:val="21"/>
              </w:rPr>
              <w:t xml:space="preserve">信地址</w:t>
            </w:r>
            <w:r/>
          </w:p>
        </w:tc>
        <w:tc>
          <w:tcPr>
            <w:tcBorders>
              <w:top w:val="single" w:color="000000" w:sz="2" w:space="0"/>
              <w:left w:val="single" w:color="000000" w:sz="2" w:space="0"/>
              <w:bottom w:val="single" w:color="000000" w:sz="2" w:space="0"/>
            </w:tcBorders>
            <w:tcW w:w="1425" w:type="pct"/>
            <w:vAlign w:val="center"/>
            <w:textDirection w:val="lrTb"/>
            <w:noWrap w:val="false"/>
          </w:tcPr>
          <w:p>
            <w:pPr>
              <w:jc w:val="center"/>
              <w:spacing w:line="300" w:lineRule="exact"/>
              <w:rPr>
                <w:rFonts w:ascii="Calibri" w:hAnsi="Calibri" w:eastAsia="Arial"/>
                <w:spacing w:val="20"/>
                <w:szCs w:val="21"/>
              </w:rPr>
            </w:pPr>
            <w:r>
              <w:rPr>
                <w:rFonts w:ascii="Calibri" w:hAnsi="Calibri" w:eastAsia="Arial"/>
                <w:spacing w:val="20"/>
                <w:szCs w:val="21"/>
              </w:rPr>
            </w:r>
            <w:r/>
          </w:p>
        </w:tc>
      </w:tr>
      <w:tr>
        <w:trPr>
          <w:jc w:val="center"/>
          <w:trHeight w:val="483"/>
        </w:trPr>
        <w:tc>
          <w:tcPr>
            <w:tcBorders>
              <w:top w:val="single" w:color="000000" w:sz="2" w:space="0"/>
              <w:bottom w:val="single" w:color="000000" w:sz="2" w:space="0"/>
              <w:right w:val="single" w:color="000000" w:sz="2" w:space="0"/>
            </w:tcBorders>
            <w:tcW w:w="1075"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邮</w:t>
            </w:r>
            <w:r>
              <w:rPr>
                <w:rFonts w:hint="eastAsia" w:ascii="Calibri" w:hAnsi="Calibri" w:eastAsia="Arial"/>
                <w:szCs w:val="21"/>
              </w:rPr>
              <w:t xml:space="preserve">政编码</w:t>
            </w:r>
            <w:r/>
          </w:p>
        </w:tc>
        <w:tc>
          <w:tcPr>
            <w:tcBorders>
              <w:top w:val="single" w:color="000000" w:sz="2" w:space="0"/>
              <w:left w:val="single" w:color="000000" w:sz="2" w:space="0"/>
              <w:bottom w:val="single" w:color="000000" w:sz="2" w:space="0"/>
              <w:right w:val="single" w:color="000000" w:sz="2" w:space="0"/>
            </w:tcBorders>
            <w:tcW w:w="1372" w:type="pct"/>
            <w:vAlign w:val="center"/>
            <w:textDirection w:val="lrTb"/>
            <w:noWrap w:val="false"/>
          </w:tcPr>
          <w:p>
            <w:pPr>
              <w:jc w:val="center"/>
              <w:spacing w:line="300" w:lineRule="exact"/>
              <w:rPr>
                <w:rFonts w:ascii="Calibri" w:hAnsi="Calibri" w:eastAsia="Arial"/>
                <w:szCs w:val="21"/>
              </w:rPr>
            </w:pPr>
            <w:r>
              <w:rPr>
                <w:rFonts w:ascii="Calibri" w:hAnsi="Calibri" w:eastAsia="Arial"/>
                <w:szCs w:val="21"/>
              </w:rPr>
            </w:r>
            <w:r/>
          </w:p>
        </w:tc>
        <w:tc>
          <w:tcPr>
            <w:tcBorders>
              <w:top w:val="single" w:color="000000" w:sz="2" w:space="0"/>
              <w:left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邮</w:t>
            </w:r>
            <w:r>
              <w:rPr>
                <w:rFonts w:hint="eastAsia" w:ascii="Calibri" w:hAnsi="Calibri" w:eastAsia="Arial"/>
                <w:szCs w:val="21"/>
              </w:rPr>
              <w:t xml:space="preserve">政编码</w:t>
            </w:r>
            <w:r/>
          </w:p>
        </w:tc>
        <w:tc>
          <w:tcPr>
            <w:tcBorders>
              <w:top w:val="single" w:color="000000" w:sz="2" w:space="0"/>
              <w:left w:val="single" w:color="000000" w:sz="2" w:space="0"/>
              <w:bottom w:val="single" w:color="000000" w:sz="2" w:space="0"/>
            </w:tcBorders>
            <w:tcW w:w="1425" w:type="pct"/>
            <w:vAlign w:val="center"/>
            <w:textDirection w:val="lrTb"/>
            <w:noWrap w:val="false"/>
          </w:tcPr>
          <w:p>
            <w:pPr>
              <w:jc w:val="center"/>
              <w:spacing w:line="300" w:lineRule="exact"/>
              <w:rPr>
                <w:rFonts w:ascii="Calibri" w:hAnsi="Calibri" w:eastAsia="Arial"/>
                <w:spacing w:val="20"/>
                <w:szCs w:val="21"/>
              </w:rPr>
            </w:pPr>
            <w:r>
              <w:rPr>
                <w:rFonts w:ascii="Calibri" w:hAnsi="Calibri" w:eastAsia="Arial"/>
                <w:spacing w:val="20"/>
                <w:szCs w:val="21"/>
              </w:rPr>
            </w:r>
            <w:r/>
          </w:p>
        </w:tc>
      </w:tr>
      <w:tr>
        <w:trPr>
          <w:jc w:val="center"/>
          <w:trHeight w:val="483"/>
        </w:trPr>
        <w:tc>
          <w:tcPr>
            <w:tcBorders>
              <w:top w:val="single" w:color="000000" w:sz="2" w:space="0"/>
              <w:bottom w:val="single" w:color="000000" w:sz="2" w:space="0"/>
              <w:right w:val="single" w:color="000000" w:sz="2" w:space="0"/>
            </w:tcBorders>
            <w:tcW w:w="1075"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电</w:t>
            </w:r>
            <w:r>
              <w:rPr>
                <w:rFonts w:hint="eastAsia" w:ascii="Calibri" w:hAnsi="Calibri" w:eastAsia="Arial"/>
                <w:szCs w:val="21"/>
              </w:rPr>
              <w:t xml:space="preserve">子邮箱</w:t>
            </w:r>
            <w:r/>
          </w:p>
        </w:tc>
        <w:tc>
          <w:tcPr>
            <w:tcBorders>
              <w:top w:val="single" w:color="000000" w:sz="2" w:space="0"/>
              <w:left w:val="single" w:color="000000" w:sz="2" w:space="0"/>
              <w:bottom w:val="single" w:color="000000" w:sz="2" w:space="0"/>
              <w:right w:val="single" w:color="000000" w:sz="2" w:space="0"/>
            </w:tcBorders>
            <w:tcW w:w="1372" w:type="pct"/>
            <w:vAlign w:val="center"/>
            <w:textDirection w:val="lrTb"/>
            <w:noWrap w:val="false"/>
          </w:tcPr>
          <w:p>
            <w:pPr>
              <w:jc w:val="center"/>
              <w:spacing w:line="300" w:lineRule="exact"/>
              <w:rPr>
                <w:rFonts w:ascii="Calibri" w:hAnsi="Calibri" w:eastAsia="Arial"/>
                <w:szCs w:val="21"/>
              </w:rPr>
            </w:pPr>
            <w:r>
              <w:rPr>
                <w:rFonts w:ascii="Calibri" w:hAnsi="Calibri" w:eastAsia="Arial"/>
                <w:szCs w:val="21"/>
              </w:rPr>
            </w:r>
            <w:r/>
          </w:p>
        </w:tc>
        <w:tc>
          <w:tcPr>
            <w:tcBorders>
              <w:top w:val="single" w:color="000000" w:sz="2" w:space="0"/>
              <w:left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电</w:t>
            </w:r>
            <w:r>
              <w:rPr>
                <w:rFonts w:hint="eastAsia" w:ascii="Calibri" w:hAnsi="Calibri" w:eastAsia="Arial"/>
                <w:szCs w:val="21"/>
              </w:rPr>
              <w:t xml:space="preserve">子邮箱</w:t>
            </w:r>
            <w:r/>
          </w:p>
        </w:tc>
        <w:tc>
          <w:tcPr>
            <w:tcBorders>
              <w:top w:val="single" w:color="000000" w:sz="2" w:space="0"/>
              <w:left w:val="single" w:color="000000" w:sz="2" w:space="0"/>
              <w:bottom w:val="single" w:color="000000" w:sz="2" w:space="0"/>
            </w:tcBorders>
            <w:tcW w:w="1425" w:type="pct"/>
            <w:vAlign w:val="center"/>
            <w:textDirection w:val="lrTb"/>
            <w:noWrap w:val="false"/>
          </w:tcPr>
          <w:p>
            <w:pPr>
              <w:jc w:val="center"/>
              <w:spacing w:line="300" w:lineRule="exact"/>
              <w:rPr>
                <w:rFonts w:ascii="Calibri" w:hAnsi="Calibri" w:eastAsia="Arial"/>
                <w:spacing w:val="20"/>
                <w:szCs w:val="21"/>
              </w:rPr>
            </w:pPr>
            <w:r>
              <w:rPr>
                <w:rFonts w:ascii="Calibri" w:hAnsi="Calibri" w:eastAsia="Arial"/>
                <w:spacing w:val="20"/>
                <w:szCs w:val="21"/>
              </w:rPr>
            </w:r>
            <w:r/>
          </w:p>
        </w:tc>
      </w:tr>
      <w:tr>
        <w:trPr>
          <w:jc w:val="center"/>
          <w:trHeight w:val="483"/>
        </w:trPr>
        <w:tc>
          <w:tcPr>
            <w:tcBorders>
              <w:top w:val="single" w:color="000000" w:sz="2" w:space="0"/>
              <w:bottom w:val="single" w:color="000000" w:sz="2" w:space="0"/>
              <w:right w:val="single" w:color="000000" w:sz="2" w:space="0"/>
            </w:tcBorders>
            <w:tcW w:w="1075"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统</w:t>
            </w:r>
            <w:r>
              <w:rPr>
                <w:rFonts w:hint="eastAsia" w:ascii="Calibri" w:hAnsi="Calibri" w:eastAsia="Arial"/>
                <w:szCs w:val="21"/>
              </w:rPr>
              <w:t xml:space="preserve">一社会信用代码</w:t>
            </w:r>
            <w:r/>
          </w:p>
        </w:tc>
        <w:tc>
          <w:tcPr>
            <w:tcBorders>
              <w:top w:val="single" w:color="000000" w:sz="2" w:space="0"/>
              <w:left w:val="single" w:color="000000" w:sz="2" w:space="0"/>
              <w:bottom w:val="single" w:color="000000" w:sz="2" w:space="0"/>
              <w:right w:val="single" w:color="000000" w:sz="2" w:space="0"/>
            </w:tcBorders>
            <w:tcW w:w="1372" w:type="pct"/>
            <w:vAlign w:val="center"/>
            <w:textDirection w:val="lrTb"/>
            <w:noWrap w:val="false"/>
          </w:tcPr>
          <w:p>
            <w:pPr>
              <w:jc w:val="center"/>
              <w:spacing w:line="300" w:lineRule="exact"/>
              <w:rPr>
                <w:rFonts w:ascii="Calibri" w:hAnsi="Calibri" w:eastAsia="Arial"/>
                <w:szCs w:val="21"/>
              </w:rPr>
            </w:pPr>
            <w:r>
              <w:rPr>
                <w:rFonts w:ascii="Calibri" w:hAnsi="Calibri" w:eastAsia="Arial"/>
                <w:szCs w:val="21"/>
              </w:rPr>
            </w:r>
            <w:r/>
          </w:p>
        </w:tc>
        <w:tc>
          <w:tcPr>
            <w:tcBorders>
              <w:top w:val="single" w:color="000000" w:sz="2" w:space="0"/>
              <w:left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统</w:t>
            </w:r>
            <w:r>
              <w:rPr>
                <w:rFonts w:hint="eastAsia" w:ascii="Calibri" w:hAnsi="Calibri" w:eastAsia="Arial"/>
                <w:szCs w:val="21"/>
              </w:rPr>
              <w:t xml:space="preserve">一社会信用代码</w:t>
            </w:r>
            <w:r/>
          </w:p>
        </w:tc>
        <w:tc>
          <w:tcPr>
            <w:tcBorders>
              <w:top w:val="single" w:color="000000" w:sz="2" w:space="0"/>
              <w:left w:val="single" w:color="000000" w:sz="2" w:space="0"/>
              <w:bottom w:val="single" w:color="000000" w:sz="2" w:space="0"/>
            </w:tcBorders>
            <w:tcW w:w="1425" w:type="pct"/>
            <w:vAlign w:val="center"/>
            <w:textDirection w:val="lrTb"/>
            <w:noWrap w:val="false"/>
          </w:tcPr>
          <w:p>
            <w:pPr>
              <w:jc w:val="center"/>
              <w:spacing w:line="300" w:lineRule="exact"/>
              <w:rPr>
                <w:rFonts w:ascii="Calibri" w:hAnsi="Calibri" w:eastAsia="Arial"/>
                <w:spacing w:val="20"/>
                <w:szCs w:val="21"/>
              </w:rPr>
            </w:pPr>
            <w:r>
              <w:rPr>
                <w:rFonts w:ascii="Calibri" w:hAnsi="Calibri" w:eastAsia="Arial"/>
                <w:spacing w:val="20"/>
                <w:szCs w:val="21"/>
              </w:rPr>
            </w:r>
            <w:r/>
          </w:p>
        </w:tc>
      </w:tr>
      <w:tr>
        <w:trPr>
          <w:jc w:val="center"/>
          <w:trHeight w:val="483"/>
        </w:trPr>
        <w:tc>
          <w:tcPr>
            <w:gridSpan w:val="2"/>
            <w:tcBorders>
              <w:top w:val="single" w:color="000000" w:sz="2" w:space="0"/>
              <w:right w:val="single" w:color="000000" w:sz="2" w:space="0"/>
            </w:tcBorders>
            <w:tcW w:w="2448" w:type="pct"/>
            <w:vAlign w:val="center"/>
            <w:vMerge w:val="restart"/>
            <w:textDirection w:val="lrTb"/>
            <w:noWrap w:val="false"/>
          </w:tcPr>
          <w:p>
            <w:pPr>
              <w:jc w:val="center"/>
              <w:spacing w:line="300" w:lineRule="exact"/>
              <w:rPr>
                <w:rFonts w:ascii="Calibri" w:hAnsi="Calibri" w:eastAsia="Arial"/>
                <w:szCs w:val="21"/>
              </w:rPr>
            </w:pPr>
            <w:r>
              <w:rPr>
                <w:rFonts w:ascii="Calibri" w:hAnsi="Calibri" w:eastAsia="Arial"/>
                <w:szCs w:val="21"/>
              </w:rPr>
            </w:r>
            <w:r/>
          </w:p>
        </w:tc>
        <w:tc>
          <w:tcPr>
            <w:tcBorders>
              <w:top w:val="single" w:color="000000" w:sz="2" w:space="0"/>
              <w:left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开</w:t>
            </w:r>
            <w:r>
              <w:rPr>
                <w:rFonts w:hint="eastAsia" w:ascii="Calibri" w:hAnsi="Calibri" w:eastAsia="Arial"/>
                <w:szCs w:val="21"/>
              </w:rPr>
              <w:t xml:space="preserve">户名称</w:t>
            </w:r>
            <w:r/>
          </w:p>
        </w:tc>
        <w:tc>
          <w:tcPr>
            <w:tcBorders>
              <w:top w:val="single" w:color="000000" w:sz="2" w:space="0"/>
              <w:left w:val="single" w:color="000000" w:sz="2" w:space="0"/>
              <w:bottom w:val="single" w:color="000000" w:sz="2" w:space="0"/>
            </w:tcBorders>
            <w:tcW w:w="1425" w:type="pct"/>
            <w:vAlign w:val="center"/>
            <w:textDirection w:val="lrTb"/>
            <w:noWrap w:val="false"/>
          </w:tcPr>
          <w:p>
            <w:pPr>
              <w:jc w:val="center"/>
              <w:spacing w:line="300" w:lineRule="exact"/>
              <w:rPr>
                <w:rFonts w:ascii="Calibri" w:hAnsi="Calibri" w:eastAsia="Arial"/>
                <w:spacing w:val="20"/>
                <w:szCs w:val="21"/>
              </w:rPr>
            </w:pPr>
            <w:r>
              <w:rPr>
                <w:rFonts w:ascii="Calibri" w:hAnsi="Calibri" w:eastAsia="Arial"/>
                <w:spacing w:val="20"/>
                <w:szCs w:val="21"/>
              </w:rPr>
            </w:r>
            <w:r/>
          </w:p>
        </w:tc>
      </w:tr>
      <w:tr>
        <w:trPr>
          <w:jc w:val="center"/>
          <w:trHeight w:val="483"/>
        </w:trPr>
        <w:tc>
          <w:tcPr>
            <w:gridSpan w:val="2"/>
            <w:tcBorders>
              <w:right w:val="single" w:color="000000" w:sz="2" w:space="0"/>
            </w:tcBorders>
            <w:tcW w:w="2448" w:type="pct"/>
            <w:vAlign w:val="center"/>
            <w:vMerge w:val="continue"/>
            <w:textDirection w:val="lrTb"/>
            <w:noWrap w:val="false"/>
          </w:tcPr>
          <w:p>
            <w:pPr>
              <w:jc w:val="center"/>
              <w:spacing w:line="300" w:lineRule="exact"/>
              <w:rPr>
                <w:rFonts w:ascii="Calibri" w:hAnsi="Calibri" w:eastAsia="Arial"/>
                <w:szCs w:val="21"/>
              </w:rPr>
            </w:pPr>
            <w:r>
              <w:rPr>
                <w:rFonts w:ascii="Calibri" w:hAnsi="Calibri" w:eastAsia="Arial"/>
                <w:szCs w:val="21"/>
              </w:rPr>
            </w:r>
            <w:r/>
          </w:p>
        </w:tc>
        <w:tc>
          <w:tcPr>
            <w:tcBorders>
              <w:top w:val="single" w:color="000000" w:sz="2" w:space="0"/>
              <w:left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开</w:t>
            </w:r>
            <w:r>
              <w:rPr>
                <w:rFonts w:hint="eastAsia" w:ascii="Calibri" w:hAnsi="Calibri" w:eastAsia="Arial"/>
                <w:szCs w:val="21"/>
              </w:rPr>
              <w:t xml:space="preserve">户银行</w:t>
            </w:r>
            <w:r/>
          </w:p>
        </w:tc>
        <w:tc>
          <w:tcPr>
            <w:tcBorders>
              <w:top w:val="single" w:color="000000" w:sz="2" w:space="0"/>
              <w:left w:val="single" w:color="000000" w:sz="2" w:space="0"/>
              <w:bottom w:val="single" w:color="000000" w:sz="2" w:space="0"/>
            </w:tcBorders>
            <w:tcW w:w="1425" w:type="pct"/>
            <w:vAlign w:val="center"/>
            <w:textDirection w:val="lrTb"/>
            <w:noWrap w:val="false"/>
          </w:tcPr>
          <w:p>
            <w:pPr>
              <w:jc w:val="center"/>
              <w:spacing w:line="300" w:lineRule="exact"/>
              <w:rPr>
                <w:rFonts w:ascii="Calibri" w:hAnsi="Calibri" w:eastAsia="Arial"/>
                <w:spacing w:val="20"/>
                <w:szCs w:val="21"/>
              </w:rPr>
            </w:pPr>
            <w:r>
              <w:rPr>
                <w:rFonts w:ascii="Calibri" w:hAnsi="Calibri" w:eastAsia="Arial"/>
                <w:spacing w:val="20"/>
                <w:szCs w:val="21"/>
              </w:rPr>
            </w:r>
            <w:r/>
          </w:p>
        </w:tc>
      </w:tr>
      <w:tr>
        <w:trPr>
          <w:jc w:val="center"/>
          <w:trHeight w:val="483"/>
        </w:trPr>
        <w:tc>
          <w:tcPr>
            <w:gridSpan w:val="2"/>
            <w:tcBorders>
              <w:bottom w:val="single" w:color="000000" w:sz="2" w:space="0"/>
              <w:right w:val="single" w:color="000000" w:sz="2" w:space="0"/>
            </w:tcBorders>
            <w:tcW w:w="2448" w:type="pct"/>
            <w:vAlign w:val="center"/>
            <w:vMerge w:val="continue"/>
            <w:textDirection w:val="lrTb"/>
            <w:noWrap w:val="false"/>
          </w:tcPr>
          <w:p>
            <w:pPr>
              <w:jc w:val="center"/>
              <w:spacing w:line="300" w:lineRule="exact"/>
              <w:rPr>
                <w:rFonts w:ascii="Calibri" w:hAnsi="Calibri" w:eastAsia="Arial"/>
                <w:szCs w:val="21"/>
              </w:rPr>
            </w:pPr>
            <w:r>
              <w:rPr>
                <w:rFonts w:ascii="Calibri" w:hAnsi="Calibri" w:eastAsia="Arial"/>
                <w:szCs w:val="21"/>
              </w:rPr>
            </w:r>
            <w:r/>
          </w:p>
        </w:tc>
        <w:tc>
          <w:tcPr>
            <w:tcBorders>
              <w:top w:val="single" w:color="000000" w:sz="2" w:space="0"/>
              <w:left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Calibri" w:hAnsi="Calibri" w:eastAsia="Arial"/>
                <w:szCs w:val="21"/>
              </w:rPr>
            </w:pPr>
            <w:r>
              <w:rPr>
                <w:rFonts w:hint="eastAsia" w:ascii="宋体" w:hAnsi="宋体" w:cs="宋体"/>
                <w:szCs w:val="21"/>
              </w:rPr>
              <w:t xml:space="preserve">银</w:t>
            </w:r>
            <w:r>
              <w:rPr>
                <w:rFonts w:hint="eastAsia" w:ascii="Calibri" w:hAnsi="Calibri" w:eastAsia="Arial"/>
                <w:szCs w:val="21"/>
              </w:rPr>
              <w:t xml:space="preserve">行账号</w:t>
            </w:r>
            <w:r/>
          </w:p>
        </w:tc>
        <w:tc>
          <w:tcPr>
            <w:tcBorders>
              <w:top w:val="single" w:color="000000" w:sz="2" w:space="0"/>
              <w:left w:val="single" w:color="000000" w:sz="2" w:space="0"/>
              <w:bottom w:val="single" w:color="000000" w:sz="2" w:space="0"/>
            </w:tcBorders>
            <w:tcW w:w="1425" w:type="pct"/>
            <w:vAlign w:val="center"/>
            <w:textDirection w:val="lrTb"/>
            <w:noWrap w:val="false"/>
          </w:tcPr>
          <w:p>
            <w:pPr>
              <w:jc w:val="center"/>
              <w:spacing w:line="300" w:lineRule="exact"/>
              <w:rPr>
                <w:rFonts w:ascii="Calibri" w:hAnsi="Calibri" w:eastAsia="Arial"/>
                <w:spacing w:val="20"/>
                <w:szCs w:val="21"/>
              </w:rPr>
            </w:pPr>
            <w:r>
              <w:rPr>
                <w:rFonts w:ascii="Calibri" w:hAnsi="Calibri" w:eastAsia="Arial"/>
                <w:spacing w:val="20"/>
                <w:szCs w:val="21"/>
              </w:rPr>
            </w:r>
            <w:r/>
          </w:p>
        </w:tc>
      </w:tr>
      <w:tr>
        <w:trPr>
          <w:jc w:val="center"/>
          <w:trHeight w:val="586"/>
        </w:trPr>
        <w:tc>
          <w:tcPr>
            <w:gridSpan w:val="4"/>
            <w:tcBorders>
              <w:top w:val="single" w:color="000000" w:sz="2" w:space="0"/>
            </w:tcBorders>
            <w:tcW w:w="5000" w:type="pct"/>
            <w:vAlign w:val="center"/>
            <w:textDirection w:val="lrTb"/>
            <w:noWrap w:val="false"/>
          </w:tcPr>
          <w:p>
            <w:pPr>
              <w:jc w:val="left"/>
              <w:spacing w:line="360" w:lineRule="auto"/>
              <w:rPr>
                <w:spacing w:val="20"/>
                <w:szCs w:val="21"/>
              </w:rPr>
            </w:pPr>
            <w:r>
              <w:rPr>
                <w:rFonts w:hint="eastAsia" w:ascii="宋体" w:hAnsi="宋体"/>
                <w:szCs w:val="21"/>
              </w:rPr>
              <w:t xml:space="preserve">注：涉及联合体或其他合同主体的信息应按上表格式加列。</w:t>
            </w:r>
            <w:r/>
          </w:p>
        </w:tc>
      </w:tr>
    </w:tbl>
    <w:p>
      <w:pPr>
        <w:rPr>
          <w:rFonts w:hint="eastAsia"/>
        </w:rPr>
      </w:pPr>
      <w:r>
        <w:rPr>
          <w:rFonts w:hint="eastAsia"/>
        </w:rPr>
      </w:r>
      <w:r/>
    </w:p>
    <w:p>
      <w:pPr>
        <w:jc w:val="center"/>
        <w:keepLines w:val="0"/>
        <w:keepNext w:val="0"/>
        <w:spacing w:before="0" w:after="0" w:line="240" w:lineRule="auto"/>
        <w:widowControl/>
        <w:rPr>
          <w:rFonts w:hint="eastAsia" w:ascii="黑体" w:hAnsi="黑体" w:eastAsia="黑体"/>
          <w:b w:val="0"/>
          <w:bCs w:val="0"/>
          <w:sz w:val="28"/>
          <w:szCs w:val="28"/>
        </w:rPr>
        <w:outlineLvl w:val="9"/>
      </w:pPr>
      <w:r>
        <w:rPr>
          <w:rFonts w:ascii="宋体" w:hAnsi="宋体" w:eastAsia="Arial"/>
          <w:b/>
          <w:bCs/>
          <w:szCs w:val="21"/>
          <w:u w:val="single"/>
        </w:rPr>
        <w:br w:type="page" w:clear="all"/>
      </w:r>
      <w:bookmarkStart w:id="170" w:name="_Toc27624"/>
      <w:r>
        <w:rPr>
          <w:rFonts w:hint="eastAsia" w:ascii="黑体" w:hAnsi="黑体" w:eastAsia="黑体"/>
          <w:sz w:val="28"/>
          <w:szCs w:val="28"/>
        </w:rPr>
        <w:t xml:space="preserve">第二节政府采购合同通用条款</w:t>
      </w:r>
      <w:bookmarkEnd w:id="170"/>
      <w:r/>
      <w:r/>
    </w:p>
    <w:p>
      <w:pPr>
        <w:jc w:val="left"/>
        <w:spacing w:line="400" w:lineRule="exact"/>
        <w:tabs>
          <w:tab w:val="left" w:pos="8820" w:leader="none"/>
          <w:tab w:val="left" w:pos="9345" w:leader="none"/>
          <w:tab w:val="left" w:pos="9765" w:leader="none"/>
        </w:tabs>
        <w:rPr>
          <w:rFonts w:ascii="Times New Roman" w:hAnsi="Times New Roman" w:eastAsia="Arial"/>
          <w:b/>
          <w:bCs/>
          <w:sz w:val="24"/>
        </w:rPr>
      </w:pPr>
      <w:r>
        <w:rPr>
          <w:rFonts w:hint="default" w:ascii="Times New Roman" w:hAnsi="Times New Roman" w:eastAsia="Arial"/>
          <w:b/>
          <w:sz w:val="24"/>
        </w:rPr>
        <w:t xml:space="preserve">1.</w:t>
      </w:r>
      <w:r>
        <w:rPr>
          <w:rFonts w:hint="default" w:ascii="Times New Roman" w:hAnsi="Times New Roman" w:eastAsia="Arial"/>
          <w:b/>
          <w:bCs/>
          <w:sz w:val="24"/>
        </w:rPr>
        <w:t xml:space="preserve">定义</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1.1合同当事人</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1）采购人（以下称甲方）是指使用财政性资金，通过政府采购方式向</w:t>
      </w:r>
      <w:r>
        <w:rPr>
          <w:rFonts w:hint="default" w:ascii="Times New Roman" w:hAnsi="Times New Roman"/>
          <w:szCs w:val="21"/>
        </w:rPr>
        <w:t xml:space="preserve">投标人</w:t>
      </w:r>
      <w:r>
        <w:rPr>
          <w:rFonts w:hint="default" w:ascii="Times New Roman" w:hAnsi="Times New Roman" w:eastAsia="Arial"/>
          <w:szCs w:val="21"/>
        </w:rPr>
        <w:t xml:space="preserve">购买货物及其相关服务的国家机关、事业单位、团体组织。</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2）</w:t>
      </w:r>
      <w:r>
        <w:rPr>
          <w:rFonts w:hint="default" w:ascii="Times New Roman" w:hAnsi="Times New Roman"/>
          <w:szCs w:val="21"/>
        </w:rPr>
        <w:t xml:space="preserve">投标人</w:t>
      </w:r>
      <w:r>
        <w:rPr>
          <w:rFonts w:hint="default" w:ascii="Times New Roman" w:hAnsi="Times New Roman" w:eastAsia="Arial"/>
          <w:szCs w:val="21"/>
        </w:rPr>
        <w:t xml:space="preserve">（以下称乙方）是指参加政府采购活动并且中标（</w:t>
      </w:r>
      <w:r>
        <w:rPr>
          <w:rFonts w:hint="eastAsia"/>
          <w:szCs w:val="21"/>
          <w:lang w:eastAsia="zh-CN"/>
        </w:rPr>
        <w:t xml:space="preserve">成交</w:t>
      </w:r>
      <w:r>
        <w:rPr>
          <w:rFonts w:hint="default" w:ascii="Times New Roman" w:hAnsi="Times New Roman" w:eastAsia="Arial"/>
          <w:szCs w:val="21"/>
        </w:rPr>
        <w:t xml:space="preserve">），向采购人提供合同约定的货物及其相关服务的法人、非法人组织或者自然人。</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3）其他合同主体是指除采购人和</w:t>
      </w:r>
      <w:r>
        <w:rPr>
          <w:rFonts w:hint="default" w:ascii="Times New Roman" w:hAnsi="Times New Roman"/>
          <w:szCs w:val="21"/>
        </w:rPr>
        <w:t xml:space="preserve">投标人</w:t>
      </w:r>
      <w:r>
        <w:rPr>
          <w:rFonts w:hint="default" w:ascii="Times New Roman" w:hAnsi="Times New Roman" w:eastAsia="Arial"/>
          <w:szCs w:val="21"/>
        </w:rPr>
        <w:t xml:space="preserve">以外，</w:t>
      </w:r>
      <w:r>
        <w:rPr>
          <w:rFonts w:hint="default" w:ascii="Times New Roman" w:hAnsi="Times New Roman" w:eastAsia="Arial" w:cs="Times New Roman"/>
          <w:bCs/>
          <w:szCs w:val="21"/>
        </w:rPr>
        <w:t xml:space="preserve">依法参与合同缔结或履行，享有权利、承担义务的合同当事人</w:t>
      </w:r>
      <w:r>
        <w:rPr>
          <w:rFonts w:hint="default" w:ascii="Times New Roman" w:hAnsi="Times New Roman" w:eastAsia="Arial"/>
          <w:szCs w:val="21"/>
        </w:rPr>
        <w:t xml:space="preserve">。</w:t>
      </w:r>
      <w:r/>
    </w:p>
    <w:p>
      <w:pPr>
        <w:ind w:firstLine="420"/>
        <w:jc w:val="left"/>
        <w:spacing w:line="400" w:lineRule="exact"/>
        <w:tabs>
          <w:tab w:val="left" w:pos="570" w:leader="none"/>
          <w:tab w:val="left" w:pos="9240" w:leader="none"/>
          <w:tab w:val="left" w:pos="9555" w:leader="none"/>
        </w:tabs>
        <w:rPr>
          <w:rFonts w:ascii="Times New Roman" w:hAnsi="Times New Roman" w:eastAsia="Arial"/>
          <w:szCs w:val="21"/>
        </w:rPr>
      </w:pPr>
      <w:r>
        <w:rPr>
          <w:rFonts w:hint="default" w:ascii="Times New Roman" w:hAnsi="Times New Roman" w:eastAsia="Arial"/>
          <w:szCs w:val="21"/>
        </w:rPr>
        <w:t xml:space="preserve">1.2本合同下列术语应解释为：</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1）</w:t>
      </w:r>
      <w:r>
        <w:rPr>
          <w:rFonts w:hint="eastAsia"/>
          <w:szCs w:val="21"/>
          <w:lang w:eastAsia="zh-CN"/>
        </w:rPr>
        <w:t xml:space="preserve">“</w:t>
      </w:r>
      <w:r>
        <w:rPr>
          <w:rFonts w:hint="default" w:ascii="Times New Roman" w:hAnsi="Times New Roman" w:eastAsia="Arial"/>
          <w:szCs w:val="21"/>
        </w:rPr>
        <w:t xml:space="preserve">合同</w:t>
      </w:r>
      <w:r>
        <w:rPr>
          <w:rFonts w:hint="eastAsia"/>
          <w:szCs w:val="21"/>
          <w:lang w:eastAsia="zh-CN"/>
        </w:rPr>
        <w:t xml:space="preserve">”</w:t>
      </w:r>
      <w:r>
        <w:rPr>
          <w:rFonts w:hint="default" w:ascii="Times New Roman" w:hAnsi="Times New Roman" w:eastAsia="Arial"/>
          <w:szCs w:val="21"/>
        </w:rPr>
        <w:t xml:space="preserve">系指</w:t>
      </w:r>
      <w:r>
        <w:rPr>
          <w:rFonts w:hint="default" w:ascii="Times New Roman" w:hAnsi="Times New Roman" w:eastAsia="Arial" w:cs="Times New Roman"/>
          <w:bCs/>
          <w:szCs w:val="21"/>
        </w:rPr>
        <w:t xml:space="preserve">合同当事人意思表示达成一致的任何协议，包括签署的</w:t>
      </w:r>
      <w:r>
        <w:rPr>
          <w:rFonts w:hint="default" w:ascii="Times New Roman" w:hAnsi="Times New Roman" w:eastAsia="Arial"/>
          <w:szCs w:val="21"/>
        </w:rPr>
        <w:t xml:space="preserve">政府采购合同协议书及其变更、补充协议，政府采购合同专用条款，政府采购合同通用条款，中标（</w:t>
      </w:r>
      <w:r>
        <w:rPr>
          <w:rFonts w:hint="eastAsia"/>
          <w:szCs w:val="21"/>
          <w:lang w:eastAsia="zh-CN"/>
        </w:rPr>
        <w:t xml:space="preserve">成交</w:t>
      </w:r>
      <w:r>
        <w:rPr>
          <w:rFonts w:hint="default" w:ascii="Times New Roman" w:hAnsi="Times New Roman" w:eastAsia="Arial"/>
          <w:szCs w:val="21"/>
        </w:rPr>
        <w:t xml:space="preserve">）通知书，投标（响应）文件，采购文件，有关技术文件和图纸，以及</w:t>
      </w:r>
      <w:r>
        <w:rPr>
          <w:rFonts w:hint="default" w:ascii="Times New Roman" w:hAnsi="Times New Roman" w:eastAsia="Arial" w:cs="Times New Roman"/>
          <w:szCs w:val="21"/>
        </w:rPr>
        <w:t xml:space="preserve">国家法律、行政法规和规章制度规定或合同约定的作为合同组成部分的其他文件</w:t>
      </w:r>
      <w:r>
        <w:rPr>
          <w:rFonts w:hint="default" w:ascii="Times New Roman" w:hAnsi="Times New Roman" w:eastAsia="Arial"/>
          <w:szCs w:val="21"/>
        </w:rPr>
        <w:t xml:space="preserve">。</w:t>
      </w:r>
      <w:r/>
    </w:p>
    <w:p>
      <w:pPr>
        <w:ind w:firstLine="420"/>
        <w:jc w:val="left"/>
        <w:spacing w:line="400" w:lineRule="exact"/>
        <w:tabs>
          <w:tab w:val="left" w:pos="570" w:leader="none"/>
          <w:tab w:val="left" w:pos="9240" w:leader="none"/>
          <w:tab w:val="left" w:pos="9555" w:leader="none"/>
        </w:tabs>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2）</w:t>
      </w:r>
      <w:r>
        <w:rPr>
          <w:rFonts w:hint="eastAsia"/>
          <w:szCs w:val="21"/>
          <w:lang w:eastAsia="zh-CN"/>
        </w:rPr>
        <w:t xml:space="preserve">“</w:t>
      </w:r>
      <w:r>
        <w:rPr>
          <w:rFonts w:hint="default" w:ascii="Times New Roman" w:hAnsi="Times New Roman" w:eastAsia="Arial"/>
          <w:szCs w:val="21"/>
        </w:rPr>
        <w:t xml:space="preserve">合同价款</w:t>
      </w:r>
      <w:r>
        <w:rPr>
          <w:rFonts w:hint="eastAsia"/>
          <w:szCs w:val="21"/>
          <w:lang w:eastAsia="zh-CN"/>
        </w:rPr>
        <w:t xml:space="preserve">”</w:t>
      </w:r>
      <w:r>
        <w:rPr>
          <w:rFonts w:hint="default" w:ascii="Times New Roman" w:hAnsi="Times New Roman" w:eastAsia="Arial"/>
          <w:szCs w:val="21"/>
        </w:rPr>
        <w:t xml:space="preserve">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3</w:t>
      </w:r>
      <w:r>
        <w:rPr>
          <w:rFonts w:hint="eastAsia"/>
          <w:szCs w:val="21"/>
          <w:lang w:eastAsia="zh-CN"/>
        </w:rPr>
        <w:t xml:space="preserve">“</w:t>
      </w:r>
      <w:r>
        <w:rPr>
          <w:rFonts w:hint="default" w:ascii="Times New Roman" w:hAnsi="Times New Roman" w:eastAsia="Arial"/>
          <w:szCs w:val="21"/>
        </w:rPr>
        <w:t xml:space="preserve">货物</w:t>
      </w:r>
      <w:r>
        <w:rPr>
          <w:rFonts w:hint="eastAsia"/>
          <w:szCs w:val="21"/>
          <w:lang w:eastAsia="zh-CN"/>
        </w:rPr>
        <w:t xml:space="preserve">”</w:t>
      </w:r>
      <w:r>
        <w:rPr>
          <w:rFonts w:hint="default" w:ascii="Times New Roman" w:hAnsi="Times New Roman" w:eastAsia="Arial"/>
          <w:szCs w:val="21"/>
        </w:rPr>
        <w:t xml:space="preserve">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4）</w:t>
      </w:r>
      <w:r>
        <w:rPr>
          <w:rFonts w:hint="eastAsia"/>
          <w:szCs w:val="21"/>
          <w:lang w:eastAsia="zh-CN"/>
        </w:rPr>
        <w:t xml:space="preserve">“</w:t>
      </w:r>
      <w:r>
        <w:rPr>
          <w:rFonts w:hint="default" w:ascii="Times New Roman" w:hAnsi="Times New Roman" w:eastAsia="Arial"/>
          <w:szCs w:val="21"/>
        </w:rPr>
        <w:t xml:space="preserve">相关服务</w:t>
      </w:r>
      <w:r>
        <w:rPr>
          <w:rFonts w:hint="eastAsia"/>
          <w:szCs w:val="21"/>
          <w:lang w:eastAsia="zh-CN"/>
        </w:rPr>
        <w:t xml:space="preserve">”</w:t>
      </w:r>
      <w:r>
        <w:rPr>
          <w:rFonts w:hint="default" w:ascii="Times New Roman" w:hAnsi="Times New Roman" w:eastAsia="Arial"/>
          <w:szCs w:val="21"/>
        </w:rPr>
        <w:t xml:space="preserve">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5）</w:t>
      </w:r>
      <w:r>
        <w:rPr>
          <w:rFonts w:hint="eastAsia"/>
          <w:szCs w:val="21"/>
          <w:lang w:eastAsia="zh-CN"/>
        </w:rPr>
        <w:t xml:space="preserve">“</w:t>
      </w:r>
      <w:r>
        <w:rPr>
          <w:rFonts w:hint="default" w:ascii="Times New Roman" w:hAnsi="Times New Roman" w:eastAsia="Arial"/>
          <w:szCs w:val="21"/>
        </w:rPr>
        <w:t xml:space="preserve">分包</w:t>
      </w:r>
      <w:r>
        <w:rPr>
          <w:rFonts w:hint="eastAsia"/>
          <w:szCs w:val="21"/>
          <w:lang w:eastAsia="zh-CN"/>
        </w:rPr>
        <w:t xml:space="preserve">”</w:t>
      </w:r>
      <w:r>
        <w:rPr>
          <w:rFonts w:hint="default" w:ascii="Times New Roman" w:hAnsi="Times New Roman" w:eastAsia="Arial"/>
          <w:szCs w:val="21"/>
        </w:rPr>
        <w:t xml:space="preserve">系指中标（</w:t>
      </w:r>
      <w:r>
        <w:rPr>
          <w:rFonts w:hint="eastAsia"/>
          <w:szCs w:val="21"/>
          <w:lang w:eastAsia="zh-CN"/>
        </w:rPr>
        <w:t xml:space="preserve">成交</w:t>
      </w:r>
      <w:r>
        <w:rPr>
          <w:rFonts w:hint="default" w:ascii="Times New Roman" w:hAnsi="Times New Roman" w:eastAsia="Arial"/>
          <w:szCs w:val="21"/>
        </w:rPr>
        <w:t xml:space="preserve">）</w:t>
      </w:r>
      <w:r>
        <w:rPr>
          <w:rFonts w:hint="default" w:ascii="Times New Roman" w:hAnsi="Times New Roman"/>
          <w:szCs w:val="21"/>
        </w:rPr>
        <w:t xml:space="preserve">投标人</w:t>
      </w:r>
      <w:r>
        <w:rPr>
          <w:rFonts w:hint="default" w:ascii="Times New Roman" w:hAnsi="Times New Roman" w:eastAsia="Arial"/>
          <w:szCs w:val="21"/>
        </w:rPr>
        <w:t xml:space="preserve">按采购文件、投标（响应）文件的规定，根据分包意向协议，将中标（</w:t>
      </w:r>
      <w:r>
        <w:rPr>
          <w:rFonts w:hint="eastAsia"/>
          <w:szCs w:val="21"/>
          <w:lang w:eastAsia="zh-CN"/>
        </w:rPr>
        <w:t xml:space="preserve">成交</w:t>
      </w:r>
      <w:r>
        <w:rPr>
          <w:rFonts w:hint="default" w:ascii="Times New Roman" w:hAnsi="Times New Roman" w:eastAsia="Arial"/>
          <w:szCs w:val="21"/>
        </w:rPr>
        <w:t xml:space="preserve">）项目中的部分履约内容，分给具有相应资质条件的</w:t>
      </w:r>
      <w:r>
        <w:rPr>
          <w:rFonts w:hint="default" w:ascii="Times New Roman" w:hAnsi="Times New Roman"/>
          <w:szCs w:val="21"/>
        </w:rPr>
        <w:t xml:space="preserve">投标人</w:t>
      </w:r>
      <w:r>
        <w:rPr>
          <w:rFonts w:hint="default" w:ascii="Times New Roman" w:hAnsi="Times New Roman" w:eastAsia="Arial"/>
          <w:szCs w:val="21"/>
        </w:rPr>
        <w:t xml:space="preserve">履行合同的行为。</w:t>
      </w:r>
      <w:r/>
    </w:p>
    <w:p>
      <w:pPr>
        <w:ind w:firstLine="420"/>
        <w:jc w:val="left"/>
        <w:spacing w:line="400" w:lineRule="exact"/>
        <w:tabs>
          <w:tab w:val="left" w:pos="570" w:leader="none"/>
          <w:tab w:val="left" w:pos="9240" w:leader="none"/>
          <w:tab w:val="left" w:pos="9555" w:leader="none"/>
        </w:tabs>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6）</w:t>
      </w:r>
      <w:r>
        <w:rPr>
          <w:rFonts w:hint="eastAsia"/>
          <w:szCs w:val="21"/>
          <w:lang w:eastAsia="zh-CN"/>
        </w:rPr>
        <w:t xml:space="preserve">“</w:t>
      </w:r>
      <w:r>
        <w:rPr>
          <w:rFonts w:hint="default" w:ascii="Times New Roman" w:hAnsi="Times New Roman" w:eastAsia="Arial"/>
          <w:szCs w:val="21"/>
        </w:rPr>
        <w:t xml:space="preserve">联合体</w:t>
      </w:r>
      <w:r>
        <w:rPr>
          <w:rFonts w:hint="eastAsia"/>
          <w:szCs w:val="21"/>
          <w:lang w:eastAsia="zh-CN"/>
        </w:rPr>
        <w:t xml:space="preserve">”</w:t>
      </w:r>
      <w:r>
        <w:rPr>
          <w:rFonts w:hint="default" w:ascii="Times New Roman" w:hAnsi="Times New Roman" w:eastAsia="Arial"/>
          <w:szCs w:val="21"/>
        </w:rPr>
        <w:t xml:space="preserve">系指由两个以上的自然人、法人或者非法人组织组成，以一个</w:t>
      </w:r>
      <w:r>
        <w:rPr>
          <w:rFonts w:hint="default" w:ascii="Times New Roman" w:hAnsi="Times New Roman"/>
          <w:szCs w:val="21"/>
        </w:rPr>
        <w:t xml:space="preserve">投标人</w:t>
      </w:r>
      <w:r>
        <w:rPr>
          <w:rFonts w:hint="default" w:ascii="Times New Roman" w:hAnsi="Times New Roman" w:eastAsia="Arial"/>
          <w:szCs w:val="21"/>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default" w:ascii="Times New Roman" w:hAnsi="Times New Roman" w:eastAsia="Arial"/>
          <w:b/>
          <w:bCs/>
          <w:szCs w:val="21"/>
        </w:rPr>
        <w:t xml:space="preserve">政府采购合同专用条款</w:t>
      </w:r>
      <w:r>
        <w:rPr>
          <w:rFonts w:hint="default" w:ascii="Times New Roman" w:hAnsi="Times New Roman" w:eastAsia="Arial"/>
          <w:szCs w:val="21"/>
        </w:rPr>
        <w:t xml:space="preserve">】。</w:t>
      </w:r>
      <w:r/>
    </w:p>
    <w:p>
      <w:pPr>
        <w:ind w:firstLine="420"/>
        <w:jc w:val="left"/>
        <w:spacing w:line="400" w:lineRule="exact"/>
        <w:tabs>
          <w:tab w:val="left" w:pos="570" w:leader="none"/>
          <w:tab w:val="left" w:pos="9240" w:leader="none"/>
          <w:tab w:val="left" w:pos="9555" w:leader="none"/>
        </w:tabs>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7）其他术语解释，见【</w:t>
      </w:r>
      <w:r>
        <w:rPr>
          <w:rFonts w:hint="default" w:ascii="Times New Roman" w:hAnsi="Times New Roman" w:eastAsia="Arial"/>
          <w:b/>
          <w:bCs/>
          <w:szCs w:val="21"/>
        </w:rPr>
        <w:t xml:space="preserve">政府采购合同专用条款</w:t>
      </w:r>
      <w:r>
        <w:rPr>
          <w:rFonts w:hint="default" w:ascii="Times New Roman" w:hAnsi="Times New Roman" w:eastAsia="Arial"/>
          <w:szCs w:val="21"/>
        </w:rPr>
        <w:t xml:space="preserve">】。</w:t>
      </w:r>
      <w:r/>
    </w:p>
    <w:p>
      <w:pPr>
        <w:numPr>
          <w:ilvl w:val="0"/>
          <w:numId w:val="8"/>
        </w:numPr>
        <w:jc w:val="left"/>
        <w:spacing w:line="400" w:lineRule="exact"/>
        <w:rPr>
          <w:rFonts w:ascii="Times New Roman" w:hAnsi="Times New Roman" w:eastAsia="Arial"/>
          <w:b/>
          <w:bCs/>
          <w:sz w:val="24"/>
        </w:rPr>
      </w:pPr>
      <w:r>
        <w:rPr>
          <w:rFonts w:hint="default" w:ascii="Times New Roman" w:hAnsi="Times New Roman" w:cs="Times New Roman"/>
          <w:b/>
          <w:sz w:val="24"/>
        </w:rPr>
        <w:t xml:space="preserve">合</w:t>
      </w:r>
      <w:r>
        <w:rPr>
          <w:rFonts w:hint="default" w:ascii="Times New Roman" w:hAnsi="Times New Roman" w:eastAsia="Arial"/>
          <w:b/>
          <w:sz w:val="24"/>
        </w:rPr>
        <w:t xml:space="preserve">同标的及金额</w:t>
      </w:r>
      <w:r/>
    </w:p>
    <w:p>
      <w:pPr>
        <w:ind w:firstLine="420"/>
        <w:jc w:val="left"/>
        <w:spacing w:line="400" w:lineRule="exact"/>
        <w:rPr>
          <w:rFonts w:ascii="Times New Roman" w:hAnsi="Times New Roman" w:eastAsia="Arial"/>
          <w:b/>
          <w:bCs/>
          <w:i/>
          <w:iCs/>
          <w:szCs w:val="21"/>
        </w:rPr>
      </w:pPr>
      <w:r>
        <w:rPr>
          <w:rFonts w:hint="default" w:ascii="Times New Roman" w:hAnsi="Times New Roman" w:eastAsia="Arial"/>
          <w:szCs w:val="21"/>
        </w:rPr>
        <w:t xml:space="preserve">2.1合同标的及金额应与中标（</w:t>
      </w:r>
      <w:r>
        <w:rPr>
          <w:rFonts w:hint="eastAsia"/>
          <w:szCs w:val="21"/>
          <w:lang w:eastAsia="zh-CN"/>
        </w:rPr>
        <w:t xml:space="preserve">成交</w:t>
      </w:r>
      <w:r>
        <w:rPr>
          <w:rFonts w:hint="default" w:ascii="Times New Roman" w:hAnsi="Times New Roman" w:eastAsia="Arial"/>
          <w:szCs w:val="21"/>
        </w:rPr>
        <w:t xml:space="preserve">）结果一致。乙方为履行本合同而发生的所有费用均应包含在合同价款中，甲方不再另行支付其他任何费用。</w:t>
      </w:r>
      <w:r/>
    </w:p>
    <w:p>
      <w:pPr>
        <w:jc w:val="left"/>
        <w:spacing w:line="400" w:lineRule="exact"/>
        <w:rPr>
          <w:rFonts w:ascii="Times New Roman" w:hAnsi="Times New Roman" w:eastAsia="Arial"/>
          <w:b/>
          <w:sz w:val="24"/>
        </w:rPr>
      </w:pPr>
      <w:r>
        <w:rPr>
          <w:rFonts w:hint="default" w:ascii="Times New Roman" w:hAnsi="Times New Roman" w:eastAsia="Arial"/>
          <w:b/>
          <w:sz w:val="24"/>
        </w:rPr>
        <w:t xml:space="preserve">3.履行合同的时间、地点和方式</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3.1</w:t>
      </w:r>
      <w:r>
        <w:rPr>
          <w:rFonts w:hint="default" w:ascii="Times New Roman" w:hAnsi="Times New Roman" w:eastAsia="Arial" w:cs="Times New Roman"/>
          <w:szCs w:val="21"/>
        </w:rPr>
        <w:t xml:space="preserve">乙方应当在约定的时间、地点，按照约定方式履行合同。</w:t>
      </w:r>
      <w:r/>
    </w:p>
    <w:p>
      <w:pPr>
        <w:jc w:val="left"/>
        <w:spacing w:line="400" w:lineRule="exact"/>
        <w:rPr>
          <w:rFonts w:ascii="Times New Roman" w:hAnsi="Times New Roman" w:eastAsia="Arial"/>
          <w:b/>
          <w:bCs/>
          <w:sz w:val="24"/>
        </w:rPr>
      </w:pPr>
      <w:r>
        <w:rPr>
          <w:rFonts w:hint="default" w:ascii="Times New Roman" w:hAnsi="Times New Roman" w:eastAsia="Arial"/>
          <w:b/>
          <w:bCs/>
          <w:sz w:val="24"/>
        </w:rPr>
        <w:t xml:space="preserve">4.甲方的权利和义务</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4.2甲方有权要求乙方按时提交各阶段有关安排计划，并有权定期核对乙方提供货物数量、规格、质量等内容。甲方有权督促乙方工作并要求乙方更换不符合要求的货物。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4.3甲方有权要求乙方对缺陷部分予以修复，并按合同约定享有货物保修及其他合同约定的权利。</w:t>
      </w:r>
      <w:r/>
    </w:p>
    <w:p>
      <w:pPr>
        <w:ind w:firstLine="420"/>
        <w:spacing w:line="400" w:lineRule="exact"/>
        <w:rPr>
          <w:rFonts w:ascii="Times New Roman" w:hAnsi="Times New Roman" w:eastAsia="华文楷体"/>
        </w:rPr>
      </w:pPr>
      <w:r>
        <w:rPr>
          <w:rFonts w:hint="default" w:ascii="Times New Roman" w:hAnsi="Times New Roman" w:eastAsia="Arial"/>
          <w:szCs w:val="21"/>
        </w:rPr>
        <w:t xml:space="preserve">4.4甲方应当按照合同约定及时对交付的货物进行验收，</w:t>
      </w:r>
      <w:r>
        <w:rPr>
          <w:rFonts w:hint="default" w:ascii="Times New Roman" w:hAnsi="Times New Roman" w:eastAsia="Arial" w:cs="Times New Roman"/>
          <w:szCs w:val="21"/>
        </w:rPr>
        <w:t xml:space="preserve">未</w:t>
      </w:r>
      <w:r>
        <w:rPr>
          <w:rFonts w:hint="default" w:ascii="Times New Roman" w:hAnsi="Times New Roman" w:eastAsia="Arial"/>
          <w:szCs w:val="21"/>
        </w:rPr>
        <w:t xml:space="preserve">在</w:t>
      </w:r>
      <w:r>
        <w:rPr>
          <w:rFonts w:hint="default" w:ascii="Times New Roman" w:hAnsi="Times New Roman" w:eastAsia="Arial" w:cs="Times New Roman"/>
          <w:b/>
          <w:bCs/>
          <w:szCs w:val="21"/>
        </w:rPr>
        <w:t xml:space="preserve">【政府采购合同专用条款】</w:t>
      </w:r>
      <w:r>
        <w:rPr>
          <w:rFonts w:hint="default" w:ascii="Times New Roman" w:hAnsi="Times New Roman" w:eastAsia="Arial" w:cs="Times New Roman"/>
          <w:szCs w:val="21"/>
        </w:rPr>
        <w:t xml:space="preserve">约定的期限内对乙方履约提出任何异议或者向乙方作出任何说明的，</w:t>
      </w:r>
      <w:r>
        <w:rPr>
          <w:rFonts w:hint="default" w:ascii="Times New Roman" w:hAnsi="Times New Roman" w:eastAsia="Arial"/>
          <w:szCs w:val="21"/>
        </w:rPr>
        <w:t xml:space="preserve">视为验收通过。</w:t>
      </w:r>
      <w:r/>
    </w:p>
    <w:p>
      <w:pPr>
        <w:ind w:firstLine="420"/>
        <w:jc w:val="left"/>
        <w:spacing w:line="400" w:lineRule="exact"/>
        <w:rPr>
          <w:rFonts w:ascii="Times New Roman" w:hAnsi="Times New Roman" w:eastAsia="Arial"/>
          <w:szCs w:val="21"/>
        </w:rPr>
      </w:pPr>
      <w:r>
        <w:rPr>
          <w:rFonts w:ascii="Times New Roman" w:hAnsi="Times New Roman" w:eastAsia="Arial"/>
          <w:szCs w:val="21"/>
        </w:rPr>
        <w:t xml:space="preserve">4</w:t>
      </w:r>
      <w:r>
        <w:rPr>
          <w:rFonts w:hint="default" w:ascii="Times New Roman" w:hAnsi="Times New Roman" w:eastAsia="Arial"/>
          <w:szCs w:val="21"/>
        </w:rPr>
        <w:t xml:space="preserve">.</w:t>
      </w:r>
      <w:r>
        <w:rPr>
          <w:rFonts w:ascii="Times New Roman" w:hAnsi="Times New Roman" w:eastAsia="Arial"/>
          <w:szCs w:val="21"/>
        </w:rPr>
        <w:t xml:space="preserve">5</w:t>
      </w:r>
      <w:r>
        <w:rPr>
          <w:rFonts w:hint="default" w:ascii="Times New Roman" w:hAnsi="Times New Roman" w:eastAsia="Arial"/>
          <w:szCs w:val="21"/>
        </w:rPr>
        <w:t xml:space="preserve">甲方应当根据合同约定及时向乙方支付合同价款，不得以内部人员变更、履行内部付款流程等为由，拒绝或迟延支付。</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4.6国家法律法规规定及</w:t>
      </w:r>
      <w:r>
        <w:rPr>
          <w:rFonts w:hint="default" w:ascii="Times New Roman" w:hAnsi="Times New Roman" w:eastAsia="Arial" w:cs="Times New Roman"/>
          <w:b/>
          <w:bCs/>
          <w:szCs w:val="21"/>
        </w:rPr>
        <w:t xml:space="preserve">【政府采购合同专用条款】</w:t>
      </w:r>
      <w:r>
        <w:rPr>
          <w:rFonts w:hint="default" w:ascii="Times New Roman" w:hAnsi="Times New Roman" w:eastAsia="Arial"/>
          <w:szCs w:val="21"/>
        </w:rPr>
        <w:t xml:space="preserve">约定应由甲方承担的其他义务和责任。</w:t>
      </w:r>
      <w:r/>
    </w:p>
    <w:p>
      <w:pPr>
        <w:jc w:val="left"/>
        <w:spacing w:line="400" w:lineRule="exact"/>
        <w:rPr>
          <w:rFonts w:ascii="Times New Roman" w:hAnsi="Times New Roman" w:eastAsia="Arial"/>
          <w:b/>
          <w:bCs/>
          <w:sz w:val="24"/>
        </w:rPr>
      </w:pPr>
      <w:r>
        <w:rPr>
          <w:rFonts w:hint="default" w:ascii="Times New Roman" w:hAnsi="Times New Roman" w:eastAsia="Arial"/>
          <w:b/>
          <w:bCs/>
          <w:sz w:val="24"/>
        </w:rPr>
        <w:t xml:space="preserve">5.乙方的权利和义务</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5.1签署合同后，乙方应确定项目负责人（或项目联系人），负责与本合同有关的事务。</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spacing w:line="400" w:lineRule="exact"/>
        <w:rPr>
          <w:rFonts w:ascii="Times New Roman" w:hAnsi="Times New Roman" w:cs="Times New Roman"/>
          <w:szCs w:val="21"/>
        </w:rPr>
      </w:pPr>
      <w:r>
        <w:rPr>
          <w:rFonts w:hint="default" w:ascii="Times New Roman" w:hAnsi="Times New Roman"/>
          <w:szCs w:val="21"/>
        </w:rPr>
        <w:t xml:space="preserve">5.</w:t>
      </w:r>
      <w:r>
        <w:rPr>
          <w:rFonts w:ascii="Times New Roman" w:hAnsi="Times New Roman"/>
          <w:szCs w:val="21"/>
        </w:rPr>
        <w:t xml:space="preserve">3</w:t>
      </w:r>
      <w:r>
        <w:rPr>
          <w:rFonts w:hint="default" w:ascii="Times New Roman" w:hAnsi="Times New Roman"/>
          <w:szCs w:val="21"/>
        </w:rPr>
        <w:t xml:space="preserve">乙方有权</w:t>
      </w:r>
      <w:r>
        <w:rPr>
          <w:rFonts w:hint="default" w:ascii="Times New Roman" w:hAnsi="Times New Roman" w:cs="Times New Roman"/>
          <w:szCs w:val="21"/>
        </w:rPr>
        <w:t xml:space="preserve">根据合同约定向甲方收取合同价款。</w:t>
      </w:r>
      <w:r/>
    </w:p>
    <w:p>
      <w:pPr>
        <w:ind w:firstLine="370"/>
        <w:spacing w:line="400" w:lineRule="exact"/>
        <w:rPr>
          <w:rFonts w:ascii="Times New Roman" w:hAnsi="Times New Roman" w:cs="Times New Roman"/>
          <w:szCs w:val="21"/>
        </w:rPr>
      </w:pPr>
      <w:r>
        <w:rPr>
          <w:rFonts w:hint="default" w:ascii="Times New Roman" w:hAnsi="Times New Roman"/>
          <w:szCs w:val="21"/>
        </w:rPr>
        <w:t xml:space="preserve">5.</w:t>
      </w:r>
      <w:r>
        <w:rPr>
          <w:rFonts w:ascii="Times New Roman" w:hAnsi="Times New Roman"/>
          <w:szCs w:val="21"/>
        </w:rPr>
        <w:t xml:space="preserve">4</w:t>
      </w:r>
      <w:r>
        <w:rPr>
          <w:rFonts w:hint="default" w:ascii="Times New Roman" w:hAnsi="Times New Roman" w:cs="Times New Roman"/>
          <w:szCs w:val="21"/>
        </w:rPr>
        <w:t xml:space="preserve">国家法律法规规定</w:t>
      </w:r>
      <w:r>
        <w:rPr>
          <w:rFonts w:hint="default" w:ascii="Times New Roman" w:hAnsi="Times New Roman"/>
          <w:szCs w:val="21"/>
        </w:rPr>
        <w:t xml:space="preserve">及</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约定应由乙方承担的其他义务和责任。</w:t>
      </w:r>
      <w:r/>
    </w:p>
    <w:p>
      <w:pPr>
        <w:numPr>
          <w:ilvl w:val="-1"/>
          <w:numId w:val="0"/>
        </w:numPr>
        <w:jc w:val="left"/>
        <w:spacing w:line="400" w:lineRule="exact"/>
        <w:rPr>
          <w:rFonts w:ascii="Times New Roman" w:hAnsi="Times New Roman" w:eastAsia="Arial"/>
          <w:b/>
          <w:bCs/>
          <w:sz w:val="24"/>
        </w:rPr>
      </w:pPr>
      <w:r>
        <w:rPr>
          <w:rFonts w:hint="eastAsia" w:ascii="Times New Roman" w:hAnsi="Times New Roman" w:cs="Times New Roman"/>
          <w:b/>
          <w:bCs/>
          <w:sz w:val="24"/>
          <w:lang w:val="en-US" w:eastAsia="zh-CN"/>
        </w:rPr>
        <w:t xml:space="preserve">6.</w:t>
      </w:r>
      <w:r>
        <w:rPr>
          <w:rFonts w:hint="default" w:ascii="Times New Roman" w:hAnsi="Times New Roman" w:eastAsia="Arial" w:cs="Times New Roman"/>
          <w:b/>
          <w:bCs/>
          <w:sz w:val="24"/>
        </w:rPr>
        <w:t xml:space="preserve">合</w:t>
      </w:r>
      <w:r>
        <w:rPr>
          <w:rFonts w:hint="default" w:ascii="Times New Roman" w:hAnsi="Times New Roman" w:eastAsia="Arial"/>
          <w:b/>
          <w:bCs/>
          <w:sz w:val="24"/>
        </w:rPr>
        <w:t xml:space="preserve">同履行</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6.1甲乙双方应当按照</w:t>
      </w:r>
      <w:r>
        <w:rPr>
          <w:rFonts w:hint="default" w:ascii="Times New Roman" w:hAnsi="Times New Roman" w:eastAsia="Arial" w:cs="Times New Roman"/>
          <w:b/>
          <w:bCs/>
          <w:szCs w:val="21"/>
        </w:rPr>
        <w:t xml:space="preserve">【政府采购合同专用条款】</w:t>
      </w:r>
      <w:r>
        <w:rPr>
          <w:rFonts w:hint="default" w:ascii="Times New Roman" w:hAnsi="Times New Roman" w:eastAsia="Arial"/>
          <w:szCs w:val="21"/>
        </w:rPr>
        <w:t xml:space="preserve">约定顺序履行合同义务；如果没有先后顺序的，应当同时履行。</w:t>
      </w:r>
      <w:r/>
    </w:p>
    <w:p>
      <w:pPr>
        <w:ind w:firstLine="420"/>
        <w:jc w:val="left"/>
        <w:spacing w:line="400" w:lineRule="exact"/>
        <w:rPr>
          <w:rFonts w:ascii="Times New Roman" w:hAnsi="Times New Roman" w:eastAsia="Arial"/>
        </w:rPr>
      </w:pPr>
      <w:r>
        <w:rPr>
          <w:rFonts w:hint="default" w:ascii="Times New Roman" w:hAnsi="Times New Roman" w:eastAsia="Arial"/>
          <w:szCs w:val="21"/>
        </w:rPr>
        <w:t xml:space="preserve">6.2甲乙双方按照合同约定顺序履行合同义务时，应当先履行一方未履行的，后履行一方有权拒绝其履行请求。先履行一方履行不符合约定的，后履行一方有权拒绝其相应的履行请求。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Times New Roman" w:hAnsi="Times New Roman" w:eastAsia="Arial"/>
          <w:b/>
          <w:bCs/>
          <w:sz w:val="24"/>
        </w:rPr>
      </w:pPr>
      <w:r>
        <w:rPr>
          <w:rFonts w:hint="default" w:ascii="Times New Roman" w:hAnsi="Times New Roman" w:eastAsia="Arial"/>
          <w:b/>
          <w:bCs/>
          <w:sz w:val="24"/>
        </w:rPr>
        <w:t xml:space="preserve">7.货物包装、运输、保险和交付要求</w:t>
      </w:r>
      <w:r/>
    </w:p>
    <w:p>
      <w:pPr>
        <w:ind w:firstLine="420"/>
        <w:jc w:val="left"/>
        <w:spacing w:line="400" w:lineRule="exact"/>
        <w:rPr>
          <w:rFonts w:ascii="宋体" w:hAnsi="宋体" w:eastAsia="Arial"/>
          <w:szCs w:val="21"/>
        </w:rPr>
      </w:pPr>
      <w:r>
        <w:rPr>
          <w:rFonts w:hint="default" w:ascii="Times New Roman" w:hAnsi="Times New Roman" w:eastAsia="Arial"/>
          <w:szCs w:val="21"/>
        </w:rPr>
        <w:t xml:space="preserve">7.1本合同</w:t>
      </w:r>
      <w:r>
        <w:rPr>
          <w:rFonts w:hint="default" w:ascii="Times New Roman" w:hAnsi="Times New Roman" w:eastAsia="Arial"/>
          <w:bCs/>
          <w:szCs w:val="21"/>
        </w:rPr>
        <w:t xml:space="preserve">涉及商品包装、快递包装的，</w:t>
      </w:r>
      <w:r>
        <w:rPr>
          <w:rFonts w:hint="default" w:ascii="Times New Roman" w:hAnsi="Times New Roman" w:eastAsia="Arial"/>
          <w:szCs w:val="21"/>
        </w:rPr>
        <w:t xml:space="preserve">除</w:t>
      </w:r>
      <w:r>
        <w:rPr>
          <w:rFonts w:hint="default" w:ascii="Times New Roman" w:hAnsi="Times New Roman" w:eastAsia="Arial"/>
          <w:b/>
          <w:szCs w:val="21"/>
        </w:rPr>
        <w:t xml:space="preserve">【政府采购合同专用条款】</w:t>
      </w:r>
      <w:r>
        <w:rPr>
          <w:rFonts w:hint="default" w:ascii="Times New Roman" w:hAnsi="Times New Roman" w:eastAsia="Arial"/>
          <w:bCs/>
          <w:szCs w:val="21"/>
        </w:rPr>
        <w:t xml:space="preserve">另有约定外，</w:t>
      </w:r>
      <w:r>
        <w:rPr>
          <w:rFonts w:hint="default" w:ascii="Times New Roman" w:hAnsi="Times New Roman" w:eastAsia="Arial"/>
          <w:szCs w:val="21"/>
        </w:rPr>
        <w:t xml:space="preserve">包装应适应远距离运输、防潮、防震、防锈和防野蛮装卸等要求，确保货物安全无损地运</w:t>
      </w:r>
      <w:r>
        <w:rPr>
          <w:rFonts w:hint="eastAsia" w:ascii="宋体" w:hAnsi="宋体" w:eastAsia="Arial"/>
          <w:szCs w:val="21"/>
        </w:rPr>
        <w:t xml:space="preserve">抵</w:t>
      </w:r>
      <w:r>
        <w:rPr>
          <w:rFonts w:hint="eastAsia" w:ascii="宋体" w:hAnsi="宋体" w:eastAsia="Arial"/>
          <w:b/>
          <w:szCs w:val="21"/>
        </w:rPr>
        <w:t xml:space="preserve">【政府采购合同专用条款】</w:t>
      </w:r>
      <w:r>
        <w:rPr>
          <w:rFonts w:hint="eastAsia" w:ascii="宋体" w:hAnsi="宋体" w:eastAsia="Arial"/>
          <w:bCs/>
          <w:szCs w:val="21"/>
        </w:rPr>
        <w:t xml:space="preserve">约定的</w:t>
      </w:r>
      <w:r>
        <w:rPr>
          <w:rFonts w:hint="eastAsia" w:ascii="宋体" w:hAnsi="宋体" w:eastAsia="Arial"/>
          <w:szCs w:val="21"/>
        </w:rPr>
        <w:t xml:space="preserve">指定现场。</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7.2除</w:t>
      </w:r>
      <w:r>
        <w:rPr>
          <w:rFonts w:hint="default" w:ascii="Times New Roman" w:hAnsi="Times New Roman" w:eastAsia="Arial"/>
          <w:b/>
          <w:szCs w:val="21"/>
        </w:rPr>
        <w:t xml:space="preserve">【政府采购合同专用条款】</w:t>
      </w:r>
      <w:r>
        <w:rPr>
          <w:rFonts w:hint="default" w:ascii="Times New Roman" w:hAnsi="Times New Roman" w:eastAsia="Arial"/>
          <w:bCs/>
          <w:szCs w:val="21"/>
        </w:rPr>
        <w:t xml:space="preserve">另有约定外，</w:t>
      </w:r>
      <w:r>
        <w:rPr>
          <w:rFonts w:hint="default" w:ascii="Times New Roman" w:hAnsi="Times New Roman" w:eastAsia="Arial"/>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7.3货物保险要求按</w:t>
      </w:r>
      <w:r>
        <w:rPr>
          <w:rFonts w:hint="default" w:ascii="Times New Roman" w:hAnsi="Times New Roman" w:eastAsia="Arial"/>
          <w:b/>
          <w:szCs w:val="21"/>
        </w:rPr>
        <w:t xml:space="preserve">【政府采购合同专用条款】</w:t>
      </w:r>
      <w:r>
        <w:rPr>
          <w:rFonts w:hint="default" w:ascii="Times New Roman" w:hAnsi="Times New Roman" w:eastAsia="Arial"/>
          <w:bCs/>
          <w:szCs w:val="21"/>
        </w:rPr>
        <w:t xml:space="preserve">规定执行</w:t>
      </w:r>
      <w:r>
        <w:rPr>
          <w:rFonts w:hint="default" w:ascii="Times New Roman" w:hAnsi="Times New Roman" w:eastAsia="Arial"/>
          <w:szCs w:val="21"/>
        </w:rPr>
        <w:t xml:space="preserve">。</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7.5</w:t>
      </w:r>
      <w:r>
        <w:rPr>
          <w:rFonts w:hint="default" w:ascii="Times New Roman" w:hAnsi="Times New Roman" w:eastAsia="Arial" w:cs="Times New Roman"/>
          <w:szCs w:val="21"/>
        </w:rPr>
        <w:t xml:space="preserve">乙方在运输到达之前应提前通知甲方，并提示货物运输装卸的注意事项，甲方配合乙方做好货物的接收工作。</w:t>
      </w:r>
      <w:r/>
    </w:p>
    <w:p>
      <w:pPr>
        <w:ind w:firstLine="420"/>
        <w:spacing w:line="400" w:lineRule="exact"/>
        <w:rPr>
          <w:rFonts w:ascii="Times New Roman" w:hAnsi="Times New Roman" w:eastAsia="华文楷体" w:cs="Times New Roman"/>
          <w:szCs w:val="21"/>
        </w:rPr>
      </w:pPr>
      <w:r>
        <w:rPr>
          <w:rFonts w:hint="default" w:ascii="Times New Roman" w:hAnsi="Times New Roman"/>
          <w:szCs w:val="21"/>
        </w:rPr>
        <w:t xml:space="preserve">7.6如因包装、运输问题导致货物损毁、丢失或者品质下降，甲方有权要求降价、换货、拒收部分或整批货物，由此产生的费用和损失，均由乙方承担。</w:t>
      </w:r>
      <w:r/>
    </w:p>
    <w:p>
      <w:pPr>
        <w:jc w:val="left"/>
        <w:spacing w:line="400" w:lineRule="exact"/>
        <w:rPr>
          <w:rFonts w:ascii="Times New Roman" w:hAnsi="Times New Roman" w:eastAsia="Arial"/>
          <w:b/>
          <w:sz w:val="24"/>
        </w:rPr>
      </w:pPr>
      <w:r>
        <w:rPr>
          <w:rFonts w:hint="default" w:ascii="Times New Roman" w:hAnsi="Times New Roman" w:eastAsia="Arial"/>
          <w:b/>
          <w:sz w:val="24"/>
        </w:rPr>
        <w:t xml:space="preserve">8.质量标准和保证</w:t>
      </w:r>
      <w:r/>
    </w:p>
    <w:p>
      <w:pPr>
        <w:ind w:firstLine="420"/>
        <w:jc w:val="left"/>
        <w:spacing w:line="400" w:lineRule="exact"/>
        <w:rPr>
          <w:rFonts w:ascii="Times New Roman" w:hAnsi="Times New Roman" w:cs="Times New Roman"/>
          <w:b/>
          <w:szCs w:val="21"/>
        </w:rPr>
      </w:pPr>
      <w:r>
        <w:rPr>
          <w:rFonts w:hint="default" w:ascii="Times New Roman" w:hAnsi="Times New Roman" w:cs="Times New Roman"/>
          <w:szCs w:val="21"/>
        </w:rPr>
        <w:t xml:space="preserve">8.1质量标准</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1）本合同下提供的货物应符合合同</w:t>
      </w:r>
      <w:r>
        <w:rPr>
          <w:rFonts w:hint="default" w:ascii="Times New Roman" w:hAnsi="Times New Roman" w:eastAsia="Arial" w:cs="Times New Roman"/>
          <w:szCs w:val="21"/>
        </w:rPr>
        <w:t xml:space="preserve">约定的品牌、规格型号、技术性能、配置、质量、数量等要求。</w:t>
      </w:r>
      <w:r>
        <w:rPr>
          <w:rFonts w:hint="default" w:ascii="Times New Roman" w:hAnsi="Times New Roman" w:eastAsia="Arial"/>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Times New Roman" w:hAnsi="Times New Roman" w:cs="Times New Roman"/>
          <w:szCs w:val="21"/>
        </w:rPr>
      </w:pPr>
      <w:r>
        <w:rPr>
          <w:rFonts w:hint="default" w:ascii="Times New Roman" w:hAnsi="Times New Roman" w:cs="Times New Roman"/>
          <w:szCs w:val="21"/>
        </w:rPr>
        <w:t xml:space="preserve">（2）采用中华人民共和国法定计量单位。</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3）乙方所提供的货物应符合国家有关安全、环保、卫生的规定。</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8.2保证</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1）乙方应保证提供的货物完全符合合同规定的质量、规格和性能要求。乙方应保证货物在正确安装、正常使用和保养条件下，</w:t>
      </w:r>
      <w:r>
        <w:rPr>
          <w:rFonts w:hint="default" w:ascii="Times New Roman" w:hAnsi="Times New Roman" w:eastAsia="Arial" w:cs="Times New Roman"/>
          <w:szCs w:val="21"/>
        </w:rPr>
        <w:t xml:space="preserve">在其使用寿命期内具备合同约定的性能</w:t>
      </w:r>
      <w:r>
        <w:rPr>
          <w:rFonts w:hint="default" w:ascii="Times New Roman" w:hAnsi="Times New Roman" w:eastAsia="Arial"/>
          <w:szCs w:val="21"/>
        </w:rPr>
        <w:t xml:space="preserve">。存在质量保证期的，货物最终交付验收合格后在</w:t>
      </w:r>
      <w:r>
        <w:rPr>
          <w:rFonts w:hint="default" w:ascii="Times New Roman" w:hAnsi="Times New Roman" w:eastAsia="Arial"/>
          <w:b/>
          <w:szCs w:val="21"/>
        </w:rPr>
        <w:t xml:space="preserve">【政府采购合同专用条款】</w:t>
      </w:r>
      <w:r>
        <w:rPr>
          <w:rFonts w:hint="default" w:ascii="Times New Roman" w:hAnsi="Times New Roman" w:eastAsia="Arial"/>
          <w:szCs w:val="21"/>
        </w:rPr>
        <w:t xml:space="preserve">规定或乙方书面承诺（两者以较长的为准）的质量保证期内，本保证保持有效。</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2）在质量保证期内所发现的缺陷，甲方应尽快以书面形式通知乙方。</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3）乙方收到通知后，应在</w:t>
      </w:r>
      <w:r>
        <w:rPr>
          <w:rFonts w:hint="default" w:ascii="Times New Roman" w:hAnsi="Times New Roman" w:eastAsia="Arial"/>
          <w:b/>
          <w:szCs w:val="21"/>
        </w:rPr>
        <w:t xml:space="preserve">【政府采购合同专用条款】</w:t>
      </w:r>
      <w:r>
        <w:rPr>
          <w:rFonts w:hint="default" w:ascii="Times New Roman" w:hAnsi="Times New Roman" w:eastAsia="Arial"/>
          <w:szCs w:val="21"/>
        </w:rPr>
        <w:t xml:space="preserve">规定的响应时间内以合理的速度免费维修或更换有缺陷的货物或部件。</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Calibri" w:hAnsi="Calibri" w:eastAsia="Arial"/>
        </w:rPr>
      </w:pPr>
      <w:r>
        <w:rPr>
          <w:rFonts w:hint="default" w:ascii="Times New Roman" w:hAnsi="Times New Roman" w:cs="Times New Roman"/>
          <w:szCs w:val="21"/>
        </w:rPr>
        <w:t xml:space="preserve">（</w:t>
      </w:r>
      <w:r>
        <w:rPr>
          <w:rFonts w:hint="default" w:ascii="Times New Roman" w:hAnsi="Times New Roman" w:eastAsia="Arial"/>
          <w:szCs w:val="21"/>
        </w:rPr>
        <w:t xml:space="preserve">5）乙方在约定的时间内未能弥补缺陷，甲方可采取必要的补救措施，但其风险和费</w:t>
      </w:r>
      <w:r>
        <w:rPr>
          <w:rFonts w:hint="eastAsia" w:ascii="宋体" w:hAnsi="宋体" w:eastAsia="Arial"/>
          <w:szCs w:val="21"/>
        </w:rPr>
        <w:t xml:space="preserve">用将由乙方承担，甲方根据合同约定对乙方行使的其他权利不受影响。</w:t>
      </w:r>
      <w:r/>
    </w:p>
    <w:p>
      <w:pPr>
        <w:jc w:val="left"/>
        <w:spacing w:line="400" w:lineRule="exact"/>
        <w:rPr>
          <w:rFonts w:ascii="Times New Roman" w:hAnsi="Times New Roman" w:eastAsia="Arial"/>
          <w:b/>
          <w:bCs/>
          <w:sz w:val="24"/>
        </w:rPr>
      </w:pPr>
      <w:r>
        <w:rPr>
          <w:rFonts w:hint="default" w:ascii="Times New Roman" w:hAnsi="Times New Roman" w:eastAsia="Arial"/>
          <w:b/>
          <w:bCs/>
          <w:sz w:val="24"/>
        </w:rPr>
        <w:t xml:space="preserve">9.权利瑕疵担保</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9.1乙方保证对其出售的货物享有合法的权利。</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9.2</w:t>
      </w:r>
      <w:r>
        <w:rPr>
          <w:rFonts w:hint="default" w:ascii="Times New Roman" w:hAnsi="Times New Roman" w:eastAsia="Arial" w:cs="Times New Roman"/>
          <w:szCs w:val="15"/>
        </w:rPr>
        <w:t xml:space="preserve">乙方保证在交付的货物上不存在抵押权等担保物权。</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9.3如甲方使用上述货物构成对第三人侵权的，则由乙方承担全部责任。</w:t>
      </w:r>
      <w:r/>
    </w:p>
    <w:p>
      <w:pPr>
        <w:jc w:val="left"/>
        <w:spacing w:line="400" w:lineRule="exact"/>
        <w:rPr>
          <w:rFonts w:ascii="Times New Roman" w:hAnsi="Times New Roman" w:eastAsia="Arial"/>
          <w:b/>
          <w:bCs/>
          <w:sz w:val="24"/>
        </w:rPr>
      </w:pPr>
      <w:r>
        <w:rPr>
          <w:rFonts w:hint="default" w:ascii="Times New Roman" w:hAnsi="Times New Roman" w:eastAsia="Arial"/>
          <w:b/>
          <w:bCs/>
          <w:sz w:val="24"/>
        </w:rPr>
        <w:t xml:space="preserve">10.知识产权保护</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10.1乙方对其所销售的货物应当享有知识产权或经权利人合法授权，保证没有侵犯任何第三人的知识产权等权利。</w:t>
      </w:r>
      <w:bookmarkStart w:id="171" w:name="_Hlk163047038"/>
      <w:r>
        <w:rPr>
          <w:rFonts w:hint="default" w:ascii="Times New Roman" w:hAnsi="Times New Roman" w:eastAsia="Arial" w:cs="Times New Roman"/>
          <w:szCs w:val="15"/>
        </w:rPr>
        <w:t xml:space="preserve">因违反前述约定对第三人构成侵权的，应当由乙方向第三人承担法律责任；甲方依法向第三人赔偿后，有权向乙方追偿。甲方有其他损失的，乙方应当赔偿</w:t>
      </w:r>
      <w:bookmarkEnd w:id="171"/>
      <w:r>
        <w:rPr>
          <w:rFonts w:hint="default" w:ascii="Times New Roman" w:hAnsi="Times New Roman" w:eastAsia="Arial"/>
          <w:szCs w:val="21"/>
        </w:rPr>
        <w:t xml:space="preserve">。</w:t>
      </w:r>
      <w:r/>
    </w:p>
    <w:p>
      <w:pPr>
        <w:jc w:val="left"/>
        <w:spacing w:line="400" w:lineRule="exact"/>
        <w:rPr>
          <w:rFonts w:ascii="Times New Roman" w:hAnsi="Times New Roman" w:eastAsia="Arial"/>
          <w:b/>
          <w:bCs/>
          <w:sz w:val="24"/>
        </w:rPr>
      </w:pPr>
      <w:r>
        <w:rPr>
          <w:rFonts w:hint="default" w:ascii="Times New Roman" w:hAnsi="Times New Roman" w:eastAsia="Arial"/>
          <w:b/>
          <w:bCs/>
          <w:sz w:val="24"/>
        </w:rPr>
        <w:t xml:space="preserve">11.保密义务</w:t>
      </w:r>
      <w:r/>
    </w:p>
    <w:p>
      <w:pPr>
        <w:ind w:firstLine="420"/>
        <w:jc w:val="left"/>
        <w:spacing w:line="400" w:lineRule="exact"/>
        <w:rPr>
          <w:rFonts w:ascii="Times New Roman" w:hAnsi="Times New Roman" w:eastAsia="Arial" w:cs="Times New Roman"/>
          <w:szCs w:val="15"/>
        </w:rPr>
      </w:pPr>
      <w:r>
        <w:rPr>
          <w:rFonts w:hint="default" w:ascii="Times New Roman" w:hAnsi="Times New Roman" w:eastAsia="Arial" w:cs="Times New Roman"/>
          <w:szCs w:val="15"/>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default" w:ascii="Times New Roman" w:hAnsi="Times New Roman" w:eastAsia="Arial" w:cs="Times New Roman"/>
          <w:b/>
          <w:bCs/>
          <w:szCs w:val="15"/>
        </w:rPr>
        <w:t xml:space="preserve">【政府采购合同专用条款】</w:t>
      </w:r>
      <w:r>
        <w:rPr>
          <w:rFonts w:hint="default" w:ascii="Times New Roman" w:hAnsi="Times New Roman" w:eastAsia="Arial" w:cs="Times New Roman"/>
          <w:szCs w:val="15"/>
        </w:rPr>
        <w:t xml:space="preserve">中约定。</w:t>
      </w:r>
      <w:r/>
    </w:p>
    <w:p>
      <w:pPr>
        <w:jc w:val="left"/>
        <w:spacing w:line="400" w:lineRule="exact"/>
        <w:rPr>
          <w:rFonts w:ascii="Times New Roman" w:hAnsi="Times New Roman" w:eastAsia="Arial"/>
          <w:b/>
          <w:bCs/>
          <w:sz w:val="24"/>
        </w:rPr>
      </w:pPr>
      <w:r>
        <w:rPr>
          <w:rFonts w:hint="default" w:ascii="Times New Roman" w:hAnsi="Times New Roman" w:eastAsia="Arial"/>
          <w:b/>
          <w:bCs/>
          <w:sz w:val="24"/>
        </w:rPr>
        <w:t xml:space="preserve">12.合同价款支付</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12.1合同价款支付按照国库集中支付制度及财政管理相关规定执行。</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left"/>
        <w:spacing w:line="400" w:lineRule="exact"/>
        <w:rPr>
          <w:rFonts w:hint="default" w:ascii="Times New Roman" w:hAnsi="Times New Roman" w:eastAsia="Arial"/>
          <w:b/>
          <w:bCs/>
          <w:sz w:val="24"/>
        </w:rPr>
      </w:pPr>
      <w:r>
        <w:rPr>
          <w:rFonts w:hint="default" w:ascii="Times New Roman" w:hAnsi="Times New Roman" w:eastAsia="Arial"/>
          <w:b/>
          <w:bCs/>
          <w:sz w:val="24"/>
        </w:rPr>
        <w:t xml:space="preserve">13.履约保证</w:t>
      </w:r>
      <w:r/>
    </w:p>
    <w:p>
      <w:pPr>
        <w:ind w:firstLine="420"/>
        <w:jc w:val="left"/>
        <w:spacing w:line="400" w:lineRule="exact"/>
        <w:rPr>
          <w:rFonts w:hint="default" w:ascii="Times New Roman" w:hAnsi="Times New Roman" w:eastAsia="Arial"/>
          <w:szCs w:val="21"/>
        </w:rPr>
      </w:pPr>
      <w:r>
        <w:rPr>
          <w:rFonts w:hint="default" w:ascii="Times New Roman" w:hAnsi="Times New Roman" w:eastAsia="Arial"/>
          <w:szCs w:val="21"/>
        </w:rPr>
        <w:t xml:space="preserve">13.1中标人签订合同时，提供货物（标的）采购清单中任一标的物（符合中标人投标承诺的技术参数和质量标准）作为履约保证物。</w:t>
      </w:r>
      <w:r/>
    </w:p>
    <w:p>
      <w:pPr>
        <w:ind w:firstLine="420"/>
        <w:jc w:val="left"/>
        <w:spacing w:line="400" w:lineRule="exact"/>
        <w:rPr>
          <w:rFonts w:hint="default" w:ascii="Times New Roman" w:hAnsi="Times New Roman" w:eastAsia="Arial"/>
          <w:szCs w:val="21"/>
        </w:rPr>
      </w:pPr>
      <w:r>
        <w:rPr>
          <w:rFonts w:hint="default" w:ascii="Times New Roman" w:hAnsi="Times New Roman" w:eastAsia="Arial"/>
          <w:szCs w:val="21"/>
        </w:rPr>
        <w:t xml:space="preserve">13.2履约保证物用于补偿采购人因中标人不能完成合同义务而蒙受的损失。</w:t>
      </w:r>
      <w:r/>
    </w:p>
    <w:p>
      <w:pPr>
        <w:ind w:firstLine="420"/>
        <w:jc w:val="left"/>
        <w:spacing w:line="400" w:lineRule="exact"/>
        <w:rPr>
          <w:rFonts w:hint="default" w:ascii="Times New Roman" w:hAnsi="Times New Roman" w:eastAsia="Arial"/>
          <w:szCs w:val="21"/>
        </w:rPr>
      </w:pPr>
      <w:r>
        <w:rPr>
          <w:rFonts w:hint="default" w:ascii="Times New Roman" w:hAnsi="Times New Roman" w:eastAsia="Arial"/>
          <w:szCs w:val="21"/>
        </w:rPr>
        <w:t xml:space="preserve">13.3中标人违约，不退还履约保证物，如违约给采购人造成损失超过保证物价值的，应当依法赔偿超过部分的损失。中标人没有违约，履约保证物直接转为供货标的物。</w:t>
      </w:r>
      <w:r/>
    </w:p>
    <w:p>
      <w:pPr>
        <w:jc w:val="left"/>
        <w:spacing w:line="400" w:lineRule="exact"/>
        <w:rPr>
          <w:rFonts w:ascii="Times New Roman" w:hAnsi="Times New Roman" w:eastAsia="Arial"/>
          <w:b/>
          <w:sz w:val="24"/>
        </w:rPr>
      </w:pPr>
      <w:r>
        <w:rPr>
          <w:rFonts w:hint="default" w:ascii="Times New Roman" w:hAnsi="Times New Roman" w:eastAsia="Arial"/>
          <w:b/>
          <w:bCs/>
          <w:sz w:val="24"/>
        </w:rPr>
        <w:t xml:space="preserve">14.</w:t>
      </w:r>
      <w:r>
        <w:rPr>
          <w:rFonts w:hint="default" w:ascii="Times New Roman" w:hAnsi="Times New Roman" w:eastAsia="Arial"/>
          <w:b/>
          <w:sz w:val="24"/>
        </w:rPr>
        <w:t xml:space="preserve">售后</w:t>
      </w:r>
      <w:r>
        <w:rPr>
          <w:rFonts w:hint="default" w:ascii="Times New Roman" w:hAnsi="Times New Roman" w:eastAsia="Arial"/>
          <w:b/>
          <w:sz w:val="24"/>
        </w:rPr>
        <w:t xml:space="preserve">服务</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14.1除项目不涉及或采购活动中明确约定无须承担外，乙方还应提供下列服务：</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1）货物的现场移动、安装、调试、启动监督及技术支持；</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2）提供货物组装和维修所需的专用工具和辅助材料；</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3）在</w:t>
      </w:r>
      <w:r>
        <w:rPr>
          <w:rFonts w:hint="default" w:ascii="Times New Roman" w:hAnsi="Times New Roman" w:eastAsia="Arial" w:cs="Times New Roman"/>
          <w:b/>
          <w:bCs/>
          <w:szCs w:val="15"/>
        </w:rPr>
        <w:t xml:space="preserve">【政府采购合同专用条款】</w:t>
      </w:r>
      <w:r>
        <w:rPr>
          <w:rFonts w:hint="default" w:ascii="Times New Roman" w:hAnsi="Times New Roman" w:eastAsia="Arial"/>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4）在制造商所在地或指定现场就货物的安装、启动、运营、维护、废弃处置等对甲</w:t>
      </w:r>
      <w:r>
        <w:rPr>
          <w:rFonts w:hint="eastAsia" w:ascii="宋体" w:hAnsi="宋体" w:eastAsia="Arial"/>
          <w:szCs w:val="21"/>
        </w:rPr>
        <w:t xml:space="preserve">方操作人员进行培训</w:t>
      </w:r>
      <w:r>
        <w:rPr>
          <w:rFonts w:hint="eastAsia" w:ascii="宋体" w:hAnsi="宋体" w:eastAsia="Arial" w:cs="宋体"/>
          <w:szCs w:val="15"/>
        </w:rPr>
        <w:t xml:space="preserve">；</w:t>
      </w:r>
      <w:r/>
    </w:p>
    <w:p>
      <w:pPr>
        <w:ind w:firstLine="420"/>
        <w:spacing w:line="400" w:lineRule="exact"/>
        <w:rPr>
          <w:rFonts w:ascii="Times New Roman" w:hAnsi="Times New Roman" w:cs="Times New Roman"/>
          <w:szCs w:val="21"/>
        </w:rPr>
      </w:pPr>
      <w:r>
        <w:rPr>
          <w:rFonts w:hint="default" w:ascii="Times New Roman" w:hAnsi="Times New Roman" w:cs="Times New Roman"/>
          <w:szCs w:val="21"/>
        </w:rPr>
        <w:t xml:space="preserve">（5）依照法律、行政法规的规定或者按照</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约定，货物在有效使用年限届满后应予回收的，乙方负有自行或者委托第三人对货物予以回收的义务；</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6）</w:t>
      </w:r>
      <w:r>
        <w:rPr>
          <w:rFonts w:hint="default" w:ascii="Times New Roman" w:hAnsi="Times New Roman" w:eastAsia="Arial"/>
          <w:b/>
          <w:szCs w:val="21"/>
        </w:rPr>
        <w:t xml:space="preserve">【政府采购合同专用条款】</w:t>
      </w:r>
      <w:r>
        <w:rPr>
          <w:rFonts w:hint="default" w:ascii="Times New Roman" w:hAnsi="Times New Roman" w:eastAsia="Arial"/>
          <w:szCs w:val="21"/>
        </w:rPr>
        <w:t xml:space="preserve">规定由乙方提供的其他服务。</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14.2乙方提供的售后服务的费用已包含在合同价款中，甲方不再另行支付。</w:t>
      </w:r>
      <w:r/>
    </w:p>
    <w:p>
      <w:pPr>
        <w:jc w:val="left"/>
        <w:spacing w:line="400" w:lineRule="exact"/>
        <w:rPr>
          <w:rFonts w:ascii="Times New Roman" w:hAnsi="Times New Roman" w:eastAsia="Arial"/>
          <w:b/>
          <w:bCs/>
          <w:sz w:val="24"/>
        </w:rPr>
      </w:pPr>
      <w:r>
        <w:rPr>
          <w:rFonts w:hint="default" w:ascii="Times New Roman" w:hAnsi="Times New Roman" w:eastAsia="Arial"/>
          <w:b/>
          <w:bCs/>
          <w:sz w:val="24"/>
        </w:rPr>
        <w:t xml:space="preserve">15.违约责任</w:t>
      </w:r>
      <w:r/>
    </w:p>
    <w:p>
      <w:pPr>
        <w:ind w:firstLine="420"/>
        <w:jc w:val="left"/>
        <w:spacing w:line="400" w:lineRule="exact"/>
        <w:rPr>
          <w:rFonts w:ascii="Times New Roman" w:hAnsi="Times New Roman" w:eastAsia="Arial"/>
          <w:bCs/>
          <w:szCs w:val="21"/>
        </w:rPr>
      </w:pPr>
      <w:r>
        <w:rPr>
          <w:rFonts w:hint="default" w:ascii="Times New Roman" w:hAnsi="Times New Roman" w:eastAsia="Arial"/>
          <w:bCs/>
          <w:szCs w:val="21"/>
        </w:rPr>
        <w:t xml:space="preserve">15.1质量瑕疵的违约责任</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乙</w:t>
      </w:r>
      <w:r>
        <w:rPr>
          <w:rFonts w:hint="default" w:ascii="Times New Roman" w:hAnsi="Times New Roman" w:eastAsia="Arial"/>
          <w:szCs w:val="21"/>
        </w:rPr>
        <w:t xml:space="preserve">方提供的产品不符合合同约定的质量标准或存在产品质量缺陷，甲方有权要求乙方根据</w:t>
      </w:r>
      <w:r>
        <w:rPr>
          <w:rFonts w:hint="default" w:ascii="Times New Roman" w:hAnsi="Times New Roman" w:eastAsia="Arial"/>
          <w:b/>
          <w:szCs w:val="21"/>
        </w:rPr>
        <w:t xml:space="preserve">【政府采购合同专用条款】</w:t>
      </w:r>
      <w:r>
        <w:rPr>
          <w:rFonts w:hint="default" w:ascii="Times New Roman" w:hAnsi="Times New Roman" w:eastAsia="Arial"/>
          <w:bCs/>
          <w:szCs w:val="21"/>
        </w:rPr>
        <w:t xml:space="preserve">要求</w:t>
      </w:r>
      <w:r>
        <w:rPr>
          <w:rFonts w:hint="default" w:ascii="Times New Roman" w:hAnsi="Times New Roman" w:eastAsia="Arial"/>
          <w:szCs w:val="21"/>
        </w:rPr>
        <w:t xml:space="preserve">及时修理、重作、更换，并承担由此给甲方造成的损失。</w:t>
      </w:r>
      <w:r/>
    </w:p>
    <w:p>
      <w:pPr>
        <w:ind w:firstLine="420"/>
        <w:jc w:val="left"/>
        <w:spacing w:line="400" w:lineRule="exact"/>
        <w:rPr>
          <w:rFonts w:ascii="Times New Roman" w:hAnsi="Times New Roman" w:eastAsia="Arial"/>
          <w:bCs/>
          <w:szCs w:val="21"/>
        </w:rPr>
      </w:pPr>
      <w:r>
        <w:rPr>
          <w:rFonts w:hint="default" w:ascii="Times New Roman" w:hAnsi="Times New Roman" w:eastAsia="Arial"/>
          <w:bCs/>
          <w:szCs w:val="21"/>
        </w:rPr>
        <w:t xml:space="preserve">15.2迟延交货的违约责任</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2）如果乙方没有按照合同规定的时间交货和提供相关服务，甲方有权从货款中扣除误期赔偿费而不影响合同项下的其他补救方法，赔偿费按</w:t>
      </w:r>
      <w:r>
        <w:rPr>
          <w:rFonts w:hint="default" w:ascii="Times New Roman" w:hAnsi="Times New Roman" w:eastAsia="Arial"/>
          <w:b/>
          <w:szCs w:val="21"/>
        </w:rPr>
        <w:t xml:space="preserve">【政府采购合同专用条款】</w:t>
      </w:r>
      <w:r>
        <w:rPr>
          <w:rFonts w:hint="default" w:ascii="Times New Roman" w:hAnsi="Times New Roman" w:eastAsia="Arial"/>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15.3迟延支付的违约责任</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甲</w:t>
      </w:r>
      <w:r>
        <w:rPr>
          <w:rFonts w:hint="default" w:ascii="Times New Roman" w:hAnsi="Times New Roman" w:eastAsia="Arial"/>
          <w:szCs w:val="21"/>
        </w:rPr>
        <w:t xml:space="preserve">方存在迟延支付乙方合同款项的，应当承担</w:t>
      </w:r>
      <w:r>
        <w:rPr>
          <w:rFonts w:hint="default" w:ascii="Times New Roman" w:hAnsi="Times New Roman" w:eastAsia="Arial"/>
          <w:b/>
          <w:bCs/>
          <w:szCs w:val="21"/>
        </w:rPr>
        <w:t xml:space="preserve">【政府采购合同专用条款】</w:t>
      </w:r>
      <w:r>
        <w:rPr>
          <w:rFonts w:hint="default" w:ascii="Times New Roman" w:hAnsi="Times New Roman" w:eastAsia="Arial"/>
          <w:szCs w:val="21"/>
        </w:rPr>
        <w:t xml:space="preserve">规定的逾期付款利息。</w:t>
      </w:r>
      <w:r/>
    </w:p>
    <w:p>
      <w:pPr>
        <w:ind w:firstLine="420"/>
        <w:jc w:val="left"/>
        <w:spacing w:line="400" w:lineRule="exact"/>
        <w:rPr>
          <w:rFonts w:ascii="Times New Roman" w:hAnsi="Times New Roman" w:eastAsia="Arial"/>
          <w:szCs w:val="21"/>
        </w:rPr>
      </w:pPr>
      <w:r>
        <w:rPr>
          <w:rFonts w:hint="default" w:ascii="Times New Roman" w:hAnsi="Times New Roman" w:eastAsia="Arial"/>
          <w:bCs/>
          <w:szCs w:val="21"/>
        </w:rPr>
        <w:t xml:space="preserve">15.4其他违约责任根据项目实际需要按</w:t>
      </w:r>
      <w:r>
        <w:rPr>
          <w:rFonts w:hint="default" w:ascii="Times New Roman" w:hAnsi="Times New Roman" w:eastAsia="Arial"/>
          <w:b/>
          <w:bCs/>
          <w:szCs w:val="21"/>
        </w:rPr>
        <w:t xml:space="preserve">【政府采购合同专用条款】</w:t>
      </w:r>
      <w:r>
        <w:rPr>
          <w:rFonts w:hint="default" w:ascii="Times New Roman" w:hAnsi="Times New Roman" w:eastAsia="Arial"/>
          <w:szCs w:val="21"/>
        </w:rPr>
        <w:t xml:space="preserve">规定执行。</w:t>
      </w:r>
      <w:r/>
    </w:p>
    <w:p>
      <w:pPr>
        <w:numPr>
          <w:ilvl w:val="0"/>
          <w:numId w:val="10"/>
        </w:numPr>
        <w:jc w:val="left"/>
        <w:spacing w:line="400" w:lineRule="exact"/>
        <w:rPr>
          <w:rFonts w:ascii="Times New Roman" w:hAnsi="Times New Roman" w:eastAsia="Arial"/>
          <w:b/>
          <w:sz w:val="24"/>
        </w:rPr>
      </w:pPr>
      <w:r>
        <w:rPr>
          <w:rFonts w:hint="default" w:ascii="Times New Roman" w:hAnsi="Times New Roman" w:cs="Times New Roman"/>
          <w:b/>
          <w:sz w:val="24"/>
        </w:rPr>
        <w:t xml:space="preserve">合</w:t>
      </w:r>
      <w:r>
        <w:rPr>
          <w:rFonts w:hint="default" w:ascii="Times New Roman" w:hAnsi="Times New Roman" w:eastAsia="Arial"/>
          <w:b/>
          <w:sz w:val="24"/>
        </w:rPr>
        <w:t xml:space="preserve">同变更、中止与终止</w:t>
      </w:r>
      <w:r/>
    </w:p>
    <w:p>
      <w:pPr>
        <w:ind w:firstLine="420"/>
        <w:jc w:val="left"/>
        <w:spacing w:line="400" w:lineRule="exact"/>
        <w:rPr>
          <w:rFonts w:ascii="Times New Roman" w:hAnsi="Times New Roman" w:eastAsia="Arial"/>
          <w:bCs/>
          <w:szCs w:val="21"/>
        </w:rPr>
      </w:pPr>
      <w:r>
        <w:rPr>
          <w:rFonts w:hint="default" w:ascii="Times New Roman" w:hAnsi="Times New Roman" w:eastAsia="Arial"/>
          <w:bCs/>
          <w:szCs w:val="21"/>
        </w:rPr>
        <w:t xml:space="preserve">16.1合同的变更</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政</w:t>
      </w:r>
      <w:r>
        <w:rPr>
          <w:rFonts w:hint="default" w:ascii="Times New Roman" w:hAnsi="Times New Roman" w:eastAsia="Arial"/>
          <w:szCs w:val="21"/>
        </w:rPr>
        <w:t xml:space="preserve">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16.2合同的中止</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1）合同履行过程中因</w:t>
      </w:r>
      <w:r>
        <w:rPr>
          <w:rFonts w:hint="default" w:ascii="Times New Roman" w:hAnsi="Times New Roman"/>
          <w:szCs w:val="21"/>
        </w:rPr>
        <w:t xml:space="preserve">投标人</w:t>
      </w:r>
      <w:r>
        <w:rPr>
          <w:rFonts w:hint="default" w:ascii="Times New Roman" w:hAnsi="Times New Roman" w:eastAsia="Arial"/>
          <w:szCs w:val="21"/>
        </w:rPr>
        <w:t xml:space="preserve">就采购文件、采购过程或结果提起投诉的，甲方认为有必要的，可以中止合同的履行。</w:t>
      </w:r>
      <w:r/>
    </w:p>
    <w:p>
      <w:pPr>
        <w:ind w:firstLine="420"/>
        <w:jc w:val="left"/>
        <w:spacing w:line="400" w:lineRule="exact"/>
        <w:rPr>
          <w:rFonts w:ascii="宋体" w:hAnsi="宋体"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w:t>
      </w:r>
      <w:r>
        <w:rPr>
          <w:rFonts w:hint="eastAsia" w:ascii="宋体" w:hAnsi="宋体" w:eastAsia="Arial"/>
          <w:szCs w:val="21"/>
        </w:rPr>
        <w:t xml:space="preserve">方在合理期限内未恢复履约能力且未提供适当担保的，视为拒绝继续履约，甲方有权解除合同并要求乙方承担由此给甲方造成的损失。</w:t>
      </w:r>
      <w:r/>
    </w:p>
    <w:p>
      <w:pPr>
        <w:ind w:firstLine="420"/>
        <w:spacing w:line="400" w:lineRule="exact"/>
        <w:rPr>
          <w:rFonts w:ascii="Times New Roman" w:hAnsi="Times New Roman" w:eastAsia="华文楷体" w:cs="Times New Roman"/>
          <w:szCs w:val="21"/>
        </w:rPr>
      </w:pPr>
      <w:r>
        <w:rPr>
          <w:rFonts w:hint="default" w:ascii="Times New Roman" w:hAnsi="Times New Roman" w:cs="Times New Roman"/>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eastAsia="Arial"/>
        </w:rPr>
      </w:pPr>
      <w:r>
        <w:rPr>
          <w:rFonts w:hint="default" w:ascii="Times New Roman" w:hAnsi="Times New Roman" w:cs="Times New Roman"/>
          <w:szCs w:val="21"/>
        </w:rPr>
        <w:t xml:space="preserve">（</w:t>
      </w:r>
      <w:r>
        <w:rPr>
          <w:rFonts w:hint="default" w:ascii="Times New Roman" w:hAnsi="Times New Roman" w:eastAsia="Arial"/>
          <w:szCs w:val="21"/>
        </w:rPr>
        <w:t xml:space="preserve">4）甲方不得以行政区划调整、政府换届、机构或者职能调整以及相关责任人更替为由中止合同。</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16.3合同的终止</w:t>
      </w:r>
      <w:r/>
    </w:p>
    <w:p>
      <w:pPr>
        <w:ind w:firstLine="420"/>
        <w:jc w:val="left"/>
        <w:spacing w:line="400" w:lineRule="exact"/>
        <w:rPr>
          <w:rFonts w:ascii="Times New Roman" w:hAnsi="Times New Roman" w:eastAsia="Arial"/>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1）合同因有效期限届满而终止；</w:t>
      </w:r>
      <w:r/>
    </w:p>
    <w:p>
      <w:pPr>
        <w:ind w:firstLine="420"/>
        <w:spacing w:line="400" w:lineRule="exact"/>
        <w:rPr>
          <w:rFonts w:ascii="Times New Roman" w:hAnsi="Times New Roman" w:eastAsia="Arial" w:cs="Times New Roman"/>
          <w:szCs w:val="21"/>
        </w:rPr>
      </w:pPr>
      <w:r>
        <w:rPr>
          <w:rFonts w:hint="default" w:ascii="Times New Roman" w:hAnsi="Times New Roman" w:cs="Times New Roman"/>
          <w:szCs w:val="21"/>
        </w:rPr>
        <w:t xml:space="preserve">（</w:t>
      </w:r>
      <w:r>
        <w:rPr>
          <w:rFonts w:hint="default" w:ascii="Times New Roman" w:hAnsi="Times New Roman" w:eastAsia="Arial"/>
          <w:szCs w:val="21"/>
        </w:rPr>
        <w:t xml:space="preserve">2）乙方未按合同约定履行，构成根本性违约的，甲方有权终止合同，</w:t>
      </w:r>
      <w:r>
        <w:rPr>
          <w:rFonts w:hint="default" w:ascii="Times New Roman" w:hAnsi="Times New Roman" w:eastAsia="Arial" w:cs="Times New Roman"/>
          <w:szCs w:val="21"/>
        </w:rPr>
        <w:t xml:space="preserve">并追究乙方的违约责任</w:t>
      </w:r>
      <w:r>
        <w:rPr>
          <w:rFonts w:hint="default" w:ascii="Times New Roman" w:hAnsi="Times New Roman" w:eastAsia="Arial"/>
          <w:szCs w:val="21"/>
        </w:rPr>
        <w:t xml:space="preserve">。</w:t>
      </w:r>
      <w:r/>
    </w:p>
    <w:p>
      <w:pPr>
        <w:ind w:firstLine="440"/>
        <w:spacing w:line="400" w:lineRule="exact"/>
        <w:rPr>
          <w:rFonts w:ascii="Times New Roman" w:hAnsi="Times New Roman" w:eastAsia="华文楷体" w:cs="Times New Roman"/>
          <w:sz w:val="22"/>
          <w:szCs w:val="21"/>
        </w:rPr>
      </w:pPr>
      <w:r>
        <w:rPr>
          <w:rFonts w:hint="default" w:ascii="Times New Roman" w:hAnsi="Times New Roman" w:eastAsia="华文楷体" w:cs="Times New Roman"/>
          <w:sz w:val="22"/>
          <w:szCs w:val="21"/>
        </w:rPr>
        <w:t xml:space="preserve">16.4</w:t>
      </w:r>
      <w:r>
        <w:rPr>
          <w:rFonts w:hint="default" w:ascii="Times New Roman" w:hAnsi="Times New Roman"/>
          <w:szCs w:val="21"/>
        </w:rPr>
        <w:t xml:space="preserve">涉及国家利益、社会公共利益的情形</w:t>
      </w:r>
      <w:r/>
    </w:p>
    <w:p>
      <w:pPr>
        <w:ind w:firstLine="420"/>
        <w:spacing w:line="400" w:lineRule="exact"/>
        <w:rPr>
          <w:rFonts w:ascii="Times New Roman" w:hAnsi="Times New Roman" w:eastAsia="华文楷体" w:cs="Times New Roman"/>
          <w:szCs w:val="21"/>
        </w:rPr>
      </w:pPr>
      <w:r>
        <w:rPr>
          <w:rFonts w:hint="default" w:ascii="Times New Roman" w:hAnsi="Times New Roman" w:cs="Times New Roman"/>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Times New Roman" w:hAnsi="Times New Roman" w:eastAsia="Arial"/>
          <w:b/>
          <w:bCs/>
          <w:sz w:val="24"/>
        </w:rPr>
      </w:pPr>
      <w:r>
        <w:rPr>
          <w:rFonts w:hint="default" w:ascii="Times New Roman" w:hAnsi="Times New Roman" w:eastAsia="Arial"/>
          <w:b/>
          <w:bCs/>
          <w:sz w:val="24"/>
        </w:rPr>
        <w:t xml:space="preserve">17.合同分包</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17.1乙方不得将合同转包给其他</w:t>
      </w:r>
      <w:r>
        <w:rPr>
          <w:rFonts w:hint="default" w:ascii="Times New Roman" w:hAnsi="Times New Roman"/>
          <w:szCs w:val="21"/>
        </w:rPr>
        <w:t xml:space="preserve">投标人</w:t>
      </w:r>
      <w:r>
        <w:rPr>
          <w:rFonts w:hint="default" w:ascii="Times New Roman" w:hAnsi="Times New Roman" w:eastAsia="Arial"/>
          <w:szCs w:val="21"/>
        </w:rPr>
        <w:t xml:space="preserve">。涉及合同分包的，乙方应根据采购文件和投标（响应）文件规定进行合同分包。</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17.2乙方执行政府采购政策向中小企业依法分包的，乙方应当按采购文件和投标（响应）文件签订分包意向协议，分包意向协议属于本合同组成部分。</w:t>
      </w:r>
      <w:r/>
    </w:p>
    <w:p>
      <w:pPr>
        <w:jc w:val="left"/>
        <w:spacing w:line="400" w:lineRule="exact"/>
        <w:rPr>
          <w:rFonts w:ascii="Times New Roman" w:hAnsi="Times New Roman" w:eastAsia="Arial"/>
          <w:b/>
          <w:bCs/>
          <w:sz w:val="24"/>
        </w:rPr>
      </w:pPr>
      <w:r>
        <w:rPr>
          <w:rFonts w:hint="default" w:ascii="Times New Roman" w:hAnsi="Times New Roman" w:eastAsia="Arial"/>
          <w:b/>
          <w:bCs/>
          <w:sz w:val="24"/>
        </w:rPr>
        <w:t xml:space="preserve">18.不可抗力</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18.1不可抗力是指合同双方不能预见、不能避免且不能克服的客观情况。</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Times New Roman" w:hAnsi="Times New Roman" w:eastAsia="Arial"/>
          <w:b/>
          <w:bCs/>
          <w:sz w:val="24"/>
        </w:rPr>
      </w:pPr>
      <w:r>
        <w:rPr>
          <w:rFonts w:hint="default" w:ascii="Times New Roman" w:hAnsi="Times New Roman" w:eastAsia="Arial"/>
          <w:b/>
          <w:bCs/>
          <w:sz w:val="24"/>
        </w:rPr>
        <w:t xml:space="preserve">19.解决争议的方法</w:t>
      </w:r>
      <w:r/>
    </w:p>
    <w:p>
      <w:pPr>
        <w:ind w:firstLine="420"/>
        <w:spacing w:line="400" w:lineRule="exact"/>
        <w:rPr>
          <w:rFonts w:ascii="Times New Roman" w:hAnsi="Times New Roman" w:cs="Times New Roman"/>
          <w:szCs w:val="21"/>
        </w:rPr>
      </w:pPr>
      <w:r>
        <w:rPr>
          <w:rFonts w:hint="default" w:ascii="Times New Roman" w:hAnsi="Times New Roman" w:cs="Times New Roman"/>
          <w:szCs w:val="21"/>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ascii="Times New Roman" w:hAnsi="Times New Roman" w:cs="Times New Roman"/>
          <w:szCs w:val="21"/>
        </w:rPr>
      </w:pPr>
      <w:r>
        <w:rPr>
          <w:rFonts w:hint="default" w:ascii="Times New Roman" w:hAnsi="Times New Roman" w:cs="Times New Roman"/>
          <w:szCs w:val="21"/>
        </w:rPr>
        <w:t xml:space="preserve">19.2选择仲裁的，应在</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中明确仲裁机构及仲裁地；通过诉讼方式解决的，可以在</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中进一步约定选择与争议有实际联系的地点的人民法院管辖，但管辖法院的约定不得违反级别管辖和专属管辖的规定。</w:t>
      </w:r>
      <w:r/>
    </w:p>
    <w:p>
      <w:pPr>
        <w:ind w:firstLine="420"/>
        <w:spacing w:line="400" w:lineRule="exact"/>
        <w:rPr>
          <w:rFonts w:ascii="Times New Roman" w:hAnsi="Times New Roman" w:cs="Times New Roman"/>
          <w:szCs w:val="21"/>
        </w:rPr>
      </w:pPr>
      <w:r>
        <w:rPr>
          <w:rFonts w:hint="default" w:ascii="Times New Roman" w:hAnsi="Times New Roman" w:cs="Times New Roman"/>
          <w:szCs w:val="21"/>
        </w:rPr>
        <w:t xml:space="preserve">19.3如甲乙双方有争议的事项不影响合同其他部分的履行，在争议解决期间，合同其他部分应当继续履行。</w:t>
      </w:r>
      <w:r/>
    </w:p>
    <w:p>
      <w:pPr>
        <w:jc w:val="left"/>
        <w:spacing w:line="400" w:lineRule="exact"/>
        <w:rPr>
          <w:rFonts w:ascii="Times New Roman" w:hAnsi="Times New Roman" w:eastAsia="Arial"/>
          <w:sz w:val="24"/>
        </w:rPr>
      </w:pPr>
      <w:r>
        <w:rPr>
          <w:rFonts w:hint="default" w:ascii="Times New Roman" w:hAnsi="Times New Roman" w:eastAsia="Arial"/>
          <w:b/>
          <w:sz w:val="24"/>
        </w:rPr>
        <w:t xml:space="preserve">20.政府采购政策</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20.1</w:t>
      </w:r>
      <w:r>
        <w:rPr>
          <w:rFonts w:hint="default" w:ascii="Times New Roman" w:hAnsi="Times New Roman" w:eastAsia="Arial" w:cs="Times New Roman"/>
          <w:lang w:val="en-GB"/>
        </w:rPr>
        <w:t xml:space="preserve">本合同应当按照规定执行政府采购政策。</w:t>
      </w:r>
      <w:r/>
    </w:p>
    <w:p>
      <w:pPr>
        <w:ind w:firstLine="420"/>
        <w:jc w:val="left"/>
        <w:spacing w:line="400" w:lineRule="exact"/>
        <w:rPr>
          <w:rFonts w:ascii="Times New Roman" w:hAnsi="Times New Roman" w:eastAsia="Arial"/>
          <w:szCs w:val="21"/>
        </w:rPr>
      </w:pPr>
      <w:r>
        <w:rPr>
          <w:rFonts w:ascii="Times New Roman" w:hAnsi="Times New Roman" w:eastAsia="Arial"/>
          <w:szCs w:val="21"/>
        </w:rPr>
        <w:t xml:space="preserve">2</w:t>
      </w:r>
      <w:r>
        <w:rPr>
          <w:rFonts w:hint="default" w:ascii="Times New Roman" w:hAnsi="Times New Roman" w:eastAsia="Arial"/>
          <w:szCs w:val="21"/>
        </w:rPr>
        <w:t xml:space="preserve">0.2本合同依法执行政府采购政策的方式和内容，属于合同履约验收的范围。</w:t>
      </w:r>
      <w:r>
        <w:rPr>
          <w:rFonts w:hint="default" w:ascii="Times New Roman" w:hAnsi="Times New Roman" w:eastAsia="Arial" w:cs="Times New Roman"/>
        </w:rPr>
        <w:t xml:space="preserve">甲乙双方</w:t>
      </w:r>
      <w:r>
        <w:rPr>
          <w:rFonts w:hint="default" w:ascii="Times New Roman" w:hAnsi="Times New Roman" w:eastAsia="Arial" w:cs="Times New Roman"/>
          <w:lang w:val="en-GB"/>
        </w:rPr>
        <w:t xml:space="preserve">未按规定要求执行政府采购政策造成损失的</w:t>
      </w:r>
      <w:r>
        <w:rPr>
          <w:rFonts w:hint="default" w:ascii="Times New Roman" w:hAnsi="Times New Roman" w:eastAsia="Arial"/>
          <w:szCs w:val="21"/>
        </w:rPr>
        <w:t xml:space="preserve">，有过错的一方应当承担赔偿责任，双方都有过错的，各自承担相应的责任。</w:t>
      </w:r>
      <w:r/>
    </w:p>
    <w:p>
      <w:pPr>
        <w:ind w:firstLine="420"/>
        <w:spacing w:line="400" w:lineRule="exact"/>
        <w:rPr>
          <w:rFonts w:ascii="Times New Roman" w:hAnsi="Times New Roman"/>
        </w:rPr>
      </w:pPr>
      <w:r>
        <w:rPr>
          <w:rFonts w:ascii="Times New Roman" w:hAnsi="Times New Roman"/>
          <w:szCs w:val="21"/>
        </w:rPr>
        <w:t xml:space="preserve">2</w:t>
      </w:r>
      <w:r>
        <w:rPr>
          <w:rFonts w:hint="default" w:ascii="Times New Roman" w:hAnsi="Times New Roman"/>
          <w:szCs w:val="21"/>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Times New Roman" w:hAnsi="Times New Roman" w:eastAsia="Arial"/>
          <w:b/>
          <w:sz w:val="24"/>
        </w:rPr>
      </w:pPr>
      <w:r>
        <w:rPr>
          <w:rFonts w:hint="default" w:ascii="Times New Roman" w:hAnsi="Times New Roman" w:eastAsia="Arial"/>
          <w:b/>
          <w:sz w:val="24"/>
        </w:rPr>
        <w:t xml:space="preserve">21.法律适用</w:t>
      </w:r>
      <w:r/>
    </w:p>
    <w:p>
      <w:pPr>
        <w:ind w:firstLine="420"/>
        <w:spacing w:line="400" w:lineRule="exact"/>
        <w:rPr>
          <w:rFonts w:ascii="Times New Roman" w:hAnsi="Times New Roman" w:cs="Times New Roman"/>
          <w:szCs w:val="21"/>
        </w:rPr>
      </w:pPr>
      <w:r>
        <w:rPr>
          <w:rFonts w:hint="default" w:ascii="Times New Roman" w:hAnsi="Times New Roman" w:cs="Times New Roman"/>
          <w:szCs w:val="21"/>
        </w:rPr>
        <w:t xml:space="preserve">21.1本合同的订立、生效、解释、履行及与本合同有关的争议解决，均适用法律、行政法规。</w:t>
      </w:r>
      <w:r/>
    </w:p>
    <w:p>
      <w:pPr>
        <w:ind w:firstLine="420"/>
        <w:spacing w:line="400" w:lineRule="exact"/>
        <w:rPr>
          <w:rFonts w:ascii="Times New Roman" w:hAnsi="Times New Roman" w:cs="Times New Roman"/>
          <w:szCs w:val="21"/>
        </w:rPr>
      </w:pPr>
      <w:r>
        <w:rPr>
          <w:rFonts w:hint="default" w:ascii="Times New Roman" w:hAnsi="Times New Roman" w:cs="Times New Roman"/>
          <w:szCs w:val="21"/>
        </w:rPr>
        <w:t xml:space="preserve">21.2本合同条款与法律、行政法规的强制性规定不一致的，双方当事人应按照法律、行政法规的强制性规定修改本合同的相关条款。</w:t>
      </w:r>
      <w:r/>
    </w:p>
    <w:p>
      <w:pPr>
        <w:jc w:val="left"/>
        <w:spacing w:line="400" w:lineRule="exact"/>
        <w:rPr>
          <w:rFonts w:ascii="Times New Roman" w:hAnsi="Times New Roman" w:eastAsia="Arial"/>
          <w:b/>
          <w:sz w:val="24"/>
        </w:rPr>
      </w:pPr>
      <w:r>
        <w:rPr>
          <w:rFonts w:hint="default" w:ascii="Times New Roman" w:hAnsi="Times New Roman" w:eastAsia="Arial"/>
          <w:b/>
          <w:sz w:val="24"/>
        </w:rPr>
        <w:t xml:space="preserve">22.通知</w:t>
      </w:r>
      <w:r/>
    </w:p>
    <w:p>
      <w:pPr>
        <w:ind w:firstLine="420"/>
        <w:spacing w:line="400" w:lineRule="exact"/>
        <w:rPr>
          <w:rFonts w:ascii="Times New Roman" w:hAnsi="Times New Roman" w:cs="Times New Roman"/>
          <w:szCs w:val="21"/>
        </w:rPr>
      </w:pPr>
      <w:r>
        <w:rPr>
          <w:rFonts w:hint="default" w:ascii="Times New Roman" w:hAnsi="Times New Roman" w:cs="Times New Roman"/>
          <w:szCs w:val="21"/>
        </w:rPr>
        <w:t xml:space="preserve">22.1本合同任何一方向对方发出的通知、信件、数据电文等，应当发送至本合同第一部分《政府采购合同协议书》所约定的通讯地址、联系人、联系电话或电子邮箱。</w:t>
      </w:r>
      <w:r/>
    </w:p>
    <w:p>
      <w:pPr>
        <w:ind w:firstLine="420"/>
        <w:spacing w:line="400" w:lineRule="exact"/>
        <w:rPr>
          <w:rFonts w:ascii="Times New Roman" w:hAnsi="Times New Roman" w:cs="Times New Roman"/>
          <w:szCs w:val="21"/>
        </w:rPr>
      </w:pPr>
      <w:r>
        <w:rPr>
          <w:rFonts w:hint="default" w:ascii="Times New Roman" w:hAnsi="Times New Roman" w:cs="Times New Roman"/>
          <w:szCs w:val="21"/>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Times New Roman" w:hAnsi="Times New Roman" w:eastAsia="Arial"/>
          <w:szCs w:val="21"/>
        </w:rPr>
      </w:pPr>
      <w:r>
        <w:rPr>
          <w:rFonts w:hint="default" w:ascii="Times New Roman" w:hAnsi="Times New Roman" w:eastAsia="Arial"/>
          <w:szCs w:val="21"/>
        </w:rPr>
        <w:t xml:space="preserve">22.4通知以送达之日或通知书中规定的生效之日起生效，两者中以较迟之日为准。</w:t>
      </w:r>
      <w:r/>
    </w:p>
    <w:p>
      <w:pPr>
        <w:numPr>
          <w:ilvl w:val="0"/>
          <w:numId w:val="11"/>
        </w:numPr>
        <w:jc w:val="left"/>
        <w:spacing w:line="400" w:lineRule="exact"/>
        <w:rPr>
          <w:rFonts w:ascii="Times New Roman" w:hAnsi="Times New Roman" w:eastAsia="Arial"/>
          <w:b/>
          <w:bCs/>
          <w:sz w:val="24"/>
        </w:rPr>
      </w:pPr>
      <w:r>
        <w:rPr>
          <w:rFonts w:hint="default" w:ascii="Times New Roman" w:hAnsi="Times New Roman" w:cs="Times New Roman"/>
          <w:b/>
          <w:bCs/>
          <w:sz w:val="24"/>
        </w:rPr>
        <w:t xml:space="preserve">合</w:t>
      </w:r>
      <w:r>
        <w:rPr>
          <w:rFonts w:hint="default" w:ascii="Times New Roman" w:hAnsi="Times New Roman" w:eastAsia="Arial"/>
          <w:b/>
          <w:bCs/>
          <w:sz w:val="24"/>
        </w:rPr>
        <w:t xml:space="preserve">同未尽事项</w:t>
      </w:r>
      <w:r/>
    </w:p>
    <w:p>
      <w:pPr>
        <w:ind w:firstLine="420"/>
        <w:jc w:val="left"/>
        <w:spacing w:line="400" w:lineRule="exact"/>
        <w:rPr>
          <w:rFonts w:ascii="Times New Roman" w:hAnsi="Times New Roman" w:eastAsia="Arial"/>
          <w:bCs/>
          <w:szCs w:val="21"/>
        </w:rPr>
      </w:pPr>
      <w:r>
        <w:rPr>
          <w:rFonts w:hint="default" w:ascii="Times New Roman" w:hAnsi="Times New Roman" w:eastAsia="Arial"/>
          <w:bCs/>
          <w:szCs w:val="21"/>
        </w:rPr>
        <w:t xml:space="preserve">23.1合同未尽事项见</w:t>
      </w:r>
      <w:r>
        <w:rPr>
          <w:rFonts w:hint="default" w:ascii="Times New Roman" w:hAnsi="Times New Roman" w:eastAsia="Arial"/>
          <w:b/>
          <w:szCs w:val="21"/>
        </w:rPr>
        <w:t xml:space="preserve">【政府采购合同专用条款】</w:t>
      </w:r>
      <w:r>
        <w:rPr>
          <w:rFonts w:hint="default" w:ascii="Times New Roman" w:hAnsi="Times New Roman" w:eastAsia="Arial"/>
          <w:bCs/>
          <w:szCs w:val="21"/>
        </w:rPr>
        <w:t xml:space="preserve">。</w:t>
      </w:r>
      <w:r/>
    </w:p>
    <w:p>
      <w:pPr>
        <w:ind w:firstLine="420"/>
        <w:jc w:val="left"/>
        <w:spacing w:line="400" w:lineRule="exact"/>
        <w:rPr>
          <w:rFonts w:ascii="Times New Roman" w:hAnsi="Times New Roman" w:eastAsia="黑体"/>
          <w:sz w:val="28"/>
          <w:szCs w:val="28"/>
        </w:rPr>
      </w:pPr>
      <w:r>
        <w:rPr>
          <w:rFonts w:hint="default" w:ascii="Times New Roman" w:hAnsi="Times New Roman" w:eastAsia="Arial"/>
          <w:bCs/>
          <w:szCs w:val="21"/>
        </w:rPr>
        <w:t xml:space="preserve">23.2合同附件与合同正文具有同等的法律效力。</w:t>
      </w:r>
      <w:r/>
    </w:p>
    <w:p>
      <w:pPr>
        <w:jc w:val="center"/>
        <w:rPr>
          <w:rFonts w:ascii="黑体" w:hAnsi="华文中宋" w:eastAsia="黑体"/>
          <w:sz w:val="28"/>
          <w:szCs w:val="28"/>
        </w:rPr>
      </w:pPr>
      <w:r>
        <w:rPr>
          <w:rFonts w:hint="default" w:ascii="Times New Roman" w:hAnsi="Times New Roman" w:eastAsia="黑体"/>
          <w:sz w:val="28"/>
          <w:szCs w:val="28"/>
        </w:rPr>
        <w:br w:type="page" w:clear="all"/>
      </w:r>
      <w:r>
        <w:rPr>
          <w:rFonts w:hint="eastAsia" w:ascii="黑体" w:hAnsi="华文中宋" w:eastAsia="黑体"/>
          <w:sz w:val="28"/>
          <w:szCs w:val="28"/>
        </w:rPr>
        <w:t xml:space="preserve">第三节政府采购合同专用条款</w:t>
      </w:r>
      <w:r/>
    </w:p>
    <w:p>
      <w:r/>
      <w:r/>
    </w:p>
    <w:tbl>
      <w:tblPr>
        <w:tblStyle w:val="971"/>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58"/>
        <w:gridCol w:w="5154"/>
        <w:tblGridChange w:id="1">
          <w:tblGrid>
            <w:gridCol w:w="1607"/>
            <w:gridCol w:w="1758"/>
            <w:gridCol w:w="5154"/>
          </w:tblGrid>
        </w:tblGridChange>
      </w:tblGrid>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第1.2（6）项</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联合体具体要求</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ascii="宋体" w:hAnsi="宋体"/>
                <w:szCs w:val="21"/>
              </w:rPr>
            </w:pPr>
            <w:r>
              <w:rPr>
                <w:rFonts w:hint="eastAsia" w:ascii="宋体" w:hAnsi="宋体"/>
                <w:szCs w:val="21"/>
              </w:rPr>
              <w:t xml:space="preserve">不接受</w:t>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第1.2（7）项</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其他术语解释</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hint="eastAsia" w:ascii="宋体" w:hAnsi="宋体"/>
                <w:szCs w:val="21"/>
              </w:rPr>
            </w:pPr>
            <w:r>
              <w:rPr>
                <w:rFonts w:hint="eastAsia" w:ascii="宋体" w:hAnsi="宋体"/>
                <w:szCs w:val="21"/>
              </w:rPr>
              <w:t xml:space="preserve">/</w:t>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第4.4款</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履约验收中甲方提出异议或作出说明的期限</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ascii="宋体" w:hAnsi="宋体"/>
                <w:szCs w:val="21"/>
              </w:rPr>
            </w:pPr>
            <w:r>
              <w:rPr>
                <w:rFonts w:hint="eastAsia" w:ascii="宋体" w:hAnsi="宋体"/>
                <w:szCs w:val="21"/>
              </w:rPr>
              <w:t xml:space="preserve">5个工作日</w:t>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第4.6款</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约定甲方承担的其他义务和责任</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hint="eastAsia" w:ascii="宋体" w:hAnsi="宋体"/>
                <w:szCs w:val="21"/>
              </w:rPr>
            </w:pPr>
            <w:r>
              <w:rPr>
                <w:rFonts w:hint="eastAsia" w:ascii="宋体" w:hAnsi="宋体"/>
                <w:szCs w:val="21"/>
              </w:rPr>
              <w:t xml:space="preserve">/</w:t>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第5.4款</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约定乙方承担的其他义务和责任</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hint="eastAsia" w:ascii="宋体" w:hAnsi="宋体"/>
                <w:szCs w:val="21"/>
              </w:rPr>
            </w:pPr>
            <w:r>
              <w:rPr>
                <w:rFonts w:hint="eastAsia" w:ascii="宋体" w:hAnsi="宋体"/>
                <w:szCs w:val="21"/>
              </w:rPr>
              <w:t xml:space="preserve">/</w:t>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第6.1款</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履行合同义务的顺序</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ascii="宋体" w:hAnsi="宋体"/>
                <w:szCs w:val="21"/>
              </w:rPr>
            </w:pPr>
            <w:r>
              <w:rPr>
                <w:rFonts w:hint="eastAsia" w:ascii="宋体" w:hAnsi="宋体"/>
                <w:szCs w:val="21"/>
              </w:rPr>
              <w:t xml:space="preserve">乙方送达指定地点，经安装调试后申请验收，验收合格后甲方支付合同款项。</w:t>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第7.1款</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包装特殊要求</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ascii="宋体" w:hAnsi="宋体"/>
                <w:szCs w:val="21"/>
              </w:rPr>
            </w:pPr>
            <w:r>
              <w:rPr>
                <w:rFonts w:hint="eastAsia" w:ascii="Calibri" w:hAnsi="Calibri" w:eastAsia="Arial" w:cs="Times New Roman"/>
                <w:lang w:val="en-US" w:eastAsia="zh-CN"/>
              </w:rPr>
              <w:t xml:space="preserve">绿色环保</w:t>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指定现场</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ascii="宋体" w:hAnsi="宋体"/>
                <w:szCs w:val="21"/>
              </w:rPr>
            </w:pPr>
            <w:r>
              <w:rPr>
                <w:rFonts w:hint="eastAsia" w:ascii="Calibri" w:hAnsi="Calibri" w:eastAsia="宋体" w:cs="Times New Roman"/>
                <w:highlight w:val="none"/>
                <w:lang w:val="en-US" w:eastAsia="zh-CN"/>
              </w:rPr>
              <w:t xml:space="preserve">江苏省灌云中等专业学校</w:t>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第7.2款</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运输特殊要求</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ascii="宋体" w:hAnsi="宋体"/>
                <w:szCs w:val="21"/>
              </w:rPr>
            </w:pPr>
            <w:r>
              <w:rPr>
                <w:rFonts w:ascii="宋体" w:hAnsi="宋体"/>
                <w:szCs w:val="21"/>
              </w:rPr>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第7.3款</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保险要求</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ascii="宋体" w:hAnsi="宋体"/>
                <w:szCs w:val="21"/>
              </w:rPr>
            </w:pPr>
            <w:r>
              <w:rPr>
                <w:rFonts w:ascii="宋体" w:hAnsi="宋体"/>
                <w:szCs w:val="21"/>
              </w:rPr>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第8.2（1）项</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质量保证期</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hint="eastAsia" w:ascii="宋体" w:hAnsi="宋体"/>
                <w:szCs w:val="21"/>
              </w:rPr>
            </w:pPr>
            <w:r>
              <w:rPr>
                <w:rFonts w:hint="eastAsia" w:ascii="宋体" w:hAnsi="宋体"/>
                <w:szCs w:val="21"/>
              </w:rPr>
              <w:t xml:space="preserve">硬件三年原厂质保；软件平台三年维保</w:t>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第8.2（3）项</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货物质量缺陷</w:t>
            </w:r>
            <w:r/>
          </w:p>
          <w:p>
            <w:pPr>
              <w:rPr>
                <w:rFonts w:ascii="宋体" w:hAnsi="宋体" w:cs="宋体"/>
                <w:szCs w:val="21"/>
              </w:rPr>
            </w:pPr>
            <w:r>
              <w:rPr>
                <w:rFonts w:hint="eastAsia" w:ascii="宋体" w:hAnsi="宋体" w:cs="宋体"/>
                <w:szCs w:val="21"/>
              </w:rPr>
              <w:t xml:space="preserve">响应时间</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ascii="宋体" w:hAnsi="宋体"/>
                <w:szCs w:val="21"/>
              </w:rPr>
            </w:pPr>
            <w:r>
              <w:rPr>
                <w:rFonts w:ascii="宋体" w:hAnsi="宋体"/>
                <w:szCs w:val="21"/>
              </w:rPr>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第11.1款</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其他应当保密的信息</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ascii="宋体" w:hAnsi="宋体"/>
                <w:szCs w:val="21"/>
              </w:rPr>
            </w:pPr>
            <w:r>
              <w:rPr>
                <w:rFonts w:ascii="宋体" w:hAnsi="宋体"/>
                <w:szCs w:val="21"/>
              </w:rPr>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第12.2款</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合同价款支付时间</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ascii="宋体" w:hAnsi="宋体"/>
                <w:szCs w:val="21"/>
              </w:rPr>
            </w:pPr>
            <w:r>
              <w:rPr>
                <w:rFonts w:hint="default" w:ascii="Times New Roman" w:hAnsi="Times New Roman"/>
                <w:b/>
                <w:bCs/>
                <w:szCs w:val="21"/>
              </w:rPr>
              <w:t xml:space="preserve">采购货物送至指定地点，安装调试完成且经验收合格后30日内付至合同价款的100%。</w:t>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第13.2款</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履约保证金不予退还的情形</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ascii="宋体" w:hAnsi="宋体"/>
                <w:szCs w:val="21"/>
              </w:rPr>
            </w:pPr>
            <w:r>
              <w:rPr>
                <w:rFonts w:hint="eastAsia" w:ascii="宋体" w:hAnsi="宋体"/>
                <w:szCs w:val="21"/>
              </w:rPr>
              <w:t xml:space="preserve">乙方拒不签订合同或拒不履行合同义务，履约保证金不予退还。</w:t>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第13.3款</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履约保证金退还时间及逾期退还的违约金</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ascii="宋体" w:hAnsi="宋体"/>
                <w:szCs w:val="21"/>
              </w:rPr>
            </w:pPr>
            <w:r>
              <w:rPr>
                <w:rFonts w:hint="eastAsia" w:ascii="宋体" w:hAnsi="宋体"/>
                <w:szCs w:val="21"/>
              </w:rPr>
              <w:t xml:space="preserve">全部货物供货完成并经采购人验收合格后30日内退还。</w:t>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第14.1（3）项</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运行监督、维修期限</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ascii="宋体" w:hAnsi="宋体"/>
                <w:szCs w:val="21"/>
              </w:rPr>
            </w:pPr>
            <w:r>
              <w:rPr>
                <w:rFonts w:hint="eastAsia" w:ascii="宋体" w:hAnsi="宋体"/>
                <w:szCs w:val="21"/>
              </w:rPr>
              <w:t xml:space="preserve">维保期</w:t>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第14.1（5）项</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货物回收的约定</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hint="eastAsia" w:ascii="宋体" w:hAnsi="宋体"/>
                <w:szCs w:val="21"/>
              </w:rPr>
            </w:pPr>
            <w:r>
              <w:rPr>
                <w:rFonts w:hint="eastAsia" w:ascii="宋体" w:hAnsi="宋体"/>
                <w:szCs w:val="21"/>
              </w:rPr>
              <w:t xml:space="preserve">/</w:t>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第14.1（6）项</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乙方提供的其他服务</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hint="eastAsia" w:ascii="宋体" w:hAnsi="宋体"/>
                <w:szCs w:val="21"/>
              </w:rPr>
            </w:pPr>
            <w:r>
              <w:rPr>
                <w:rFonts w:hint="eastAsia" w:ascii="宋体" w:hAnsi="宋体"/>
                <w:szCs w:val="21"/>
              </w:rPr>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第15.1款</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修理、重作、更换相关具体规定</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hint="eastAsia" w:ascii="宋体" w:hAnsi="宋体"/>
                <w:szCs w:val="21"/>
              </w:rPr>
            </w:pPr>
            <w:r>
              <w:rPr>
                <w:rFonts w:hint="eastAsia" w:ascii="宋体" w:hAnsi="宋体"/>
                <w:szCs w:val="21"/>
              </w:rPr>
              <w:t xml:space="preserve">/</w:t>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第15.2（2）项</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迟延交货赔偿费</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ascii="宋体" w:hAnsi="宋体"/>
                <w:szCs w:val="21"/>
              </w:rPr>
            </w:pPr>
            <w:r>
              <w:rPr>
                <w:rFonts w:ascii="宋体" w:hAnsi="宋体"/>
                <w:szCs w:val="21"/>
              </w:rPr>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第15.3款</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逾期付款利息</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hint="eastAsia" w:ascii="宋体" w:hAnsi="宋体"/>
                <w:szCs w:val="21"/>
              </w:rPr>
            </w:pPr>
            <w:r>
              <w:rPr>
                <w:rFonts w:hint="eastAsia" w:ascii="宋体" w:hAnsi="宋体"/>
                <w:szCs w:val="21"/>
              </w:rPr>
              <w:t xml:space="preserve">/</w:t>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第15.4款</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其他违约责任</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hint="eastAsia" w:ascii="宋体" w:hAnsi="宋体"/>
                <w:szCs w:val="21"/>
              </w:rPr>
            </w:pPr>
            <w:r>
              <w:rPr>
                <w:rFonts w:hint="eastAsia" w:ascii="宋体" w:hAnsi="宋体"/>
                <w:szCs w:val="21"/>
              </w:rPr>
              <w:t xml:space="preserve">/</w:t>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第19.2款</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解决争议的方法</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ascii="宋体" w:hAnsi="宋体"/>
                <w:szCs w:val="21"/>
              </w:rPr>
            </w:pPr>
            <w:r>
              <w:rPr>
                <w:rFonts w:hint="eastAsia" w:ascii="宋体" w:hAnsi="宋体"/>
                <w:szCs w:val="21"/>
              </w:rPr>
              <w:t xml:space="preserve">因本合同及合同有关事项发生的争议，按下列第（2）种方式解决：</w:t>
            </w:r>
            <w:r/>
          </w:p>
          <w:p>
            <w:pPr>
              <w:rPr>
                <w:rFonts w:ascii="宋体" w:hAnsi="宋体"/>
                <w:szCs w:val="21"/>
              </w:rPr>
            </w:pPr>
            <w:r>
              <w:rPr>
                <w:rFonts w:hint="eastAsia" w:ascii="宋体" w:hAnsi="宋体"/>
                <w:szCs w:val="21"/>
              </w:rPr>
              <w:t xml:space="preserve">（1）向仲裁委员会申请仲裁，仲裁地点为；</w:t>
            </w:r>
            <w:r/>
          </w:p>
          <w:p>
            <w:pPr>
              <w:rPr>
                <w:rFonts w:ascii="宋体" w:hAnsi="宋体"/>
                <w:szCs w:val="21"/>
              </w:rPr>
            </w:pPr>
            <w:r>
              <w:rPr>
                <w:rFonts w:hint="eastAsia" w:ascii="宋体" w:hAnsi="宋体"/>
                <w:szCs w:val="21"/>
              </w:rPr>
              <w:t xml:space="preserve">（2）向灌云县人民法院起诉。</w:t>
            </w:r>
            <w:r/>
          </w:p>
        </w:tc>
      </w:tr>
      <w:tr>
        <w:trPr>
          <w:jc w:val="center"/>
          <w:trHeight w:val="736"/>
        </w:trPr>
        <w:tc>
          <w:tcPr>
            <w:tcBorders>
              <w:top w:val="single" w:color="000000" w:sz="6" w:space="0"/>
              <w:left w:val="single" w:color="000000" w:sz="6" w:space="0"/>
              <w:bottom w:val="single" w:color="000000" w:sz="6" w:space="0"/>
              <w:right w:val="single" w:color="000000" w:sz="6" w:space="0"/>
            </w:tcBorders>
            <w:tcW w:w="1607" w:type="dxa"/>
            <w:vAlign w:val="center"/>
            <w:textDirection w:val="lrTb"/>
            <w:noWrap w:val="false"/>
          </w:tcPr>
          <w:p>
            <w:pPr>
              <w:rPr>
                <w:rFonts w:ascii="宋体" w:hAnsi="宋体" w:cs="宋体"/>
                <w:szCs w:val="21"/>
              </w:rPr>
            </w:pPr>
            <w:r>
              <w:rPr>
                <w:rFonts w:hint="eastAsia" w:ascii="宋体" w:hAnsi="宋体" w:cs="宋体"/>
                <w:szCs w:val="21"/>
              </w:rPr>
              <w:t xml:space="preserve">第二节</w:t>
            </w:r>
            <w:r/>
          </w:p>
          <w:p>
            <w:pPr>
              <w:rPr>
                <w:rFonts w:ascii="宋体" w:hAnsi="宋体" w:cs="宋体"/>
                <w:szCs w:val="21"/>
              </w:rPr>
            </w:pPr>
            <w:r>
              <w:rPr>
                <w:rFonts w:hint="eastAsia" w:ascii="宋体" w:hAnsi="宋体" w:cs="宋体"/>
                <w:szCs w:val="21"/>
              </w:rPr>
              <w:t xml:space="preserve">第23.1款</w:t>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rPr>
                <w:rFonts w:ascii="宋体" w:hAnsi="宋体" w:cs="宋体"/>
                <w:szCs w:val="21"/>
              </w:rPr>
            </w:pPr>
            <w:r>
              <w:rPr>
                <w:rFonts w:hint="eastAsia" w:ascii="宋体" w:hAnsi="宋体" w:cs="宋体"/>
                <w:szCs w:val="21"/>
              </w:rPr>
              <w:t xml:space="preserve">其他专用条款</w:t>
            </w:r>
            <w:r/>
          </w:p>
        </w:tc>
        <w:tc>
          <w:tcPr>
            <w:tcBorders>
              <w:top w:val="single" w:color="000000" w:sz="6" w:space="0"/>
              <w:left w:val="single" w:color="000000" w:sz="6" w:space="0"/>
              <w:bottom w:val="single" w:color="000000" w:sz="6" w:space="0"/>
              <w:right w:val="single" w:color="000000" w:sz="6" w:space="0"/>
            </w:tcBorders>
            <w:tcW w:w="5154" w:type="dxa"/>
            <w:vAlign w:val="center"/>
            <w:textDirection w:val="lrTb"/>
            <w:noWrap w:val="false"/>
          </w:tcPr>
          <w:p>
            <w:pPr>
              <w:rPr>
                <w:rFonts w:hint="eastAsia" w:ascii="宋体" w:hAnsi="宋体"/>
                <w:szCs w:val="21"/>
              </w:rPr>
            </w:pPr>
            <w:r>
              <w:rPr>
                <w:rFonts w:hint="eastAsia" w:ascii="宋体" w:hAnsi="宋体"/>
                <w:szCs w:val="21"/>
              </w:rPr>
              <w:t xml:space="preserve">/</w:t>
            </w:r>
            <w:r/>
          </w:p>
        </w:tc>
      </w:tr>
    </w:tbl>
    <w:p>
      <w:pPr>
        <w:jc w:val="center"/>
        <w:keepNext/>
        <w:rPr>
          <w:rFonts w:hint="default" w:ascii="黑体" w:hAnsi="Times New Roman" w:eastAsia="黑体" w:cs="Times New Roman"/>
          <w:sz w:val="44"/>
          <w:szCs w:val="44"/>
        </w:rPr>
        <w:outlineLvl w:val="0"/>
      </w:pPr>
      <w:r>
        <w:rPr>
          <w:rFonts w:hint="eastAsia" w:hAnsi="Courier New" w:cs="Courier New"/>
          <w:szCs w:val="21"/>
        </w:rPr>
        <w:br w:type="page" w:clear="all"/>
      </w:r>
      <w:r>
        <w:rPr>
          <w:rFonts w:hint="default" w:ascii="黑体" w:eastAsia="黑体"/>
          <w:sz w:val="44"/>
          <w:szCs w:val="44"/>
        </w:rPr>
        <w:t xml:space="preserve">第</w:t>
      </w:r>
      <w:bookmarkEnd w:id="163"/>
      <w:r>
        <w:rPr>
          <w:rFonts w:hint="default" w:ascii="黑体" w:eastAsia="黑体"/>
          <w:sz w:val="44"/>
          <w:szCs w:val="44"/>
        </w:rPr>
        <w:t xml:space="preserve">四章</w:t>
      </w:r>
      <w:r>
        <w:rPr>
          <w:rFonts w:hint="eastAsia" w:ascii="黑体" w:hAnsi="Times New Roman" w:eastAsia="黑体" w:cs="Times New Roman"/>
          <w:sz w:val="44"/>
          <w:szCs w:val="44"/>
          <w:lang w:val="en-US" w:eastAsia="zh-CN"/>
        </w:rPr>
        <w:t xml:space="preserve"> </w:t>
      </w:r>
      <w:r>
        <w:rPr>
          <w:rFonts w:hint="default" w:ascii="黑体" w:eastAsia="黑体"/>
          <w:sz w:val="44"/>
          <w:szCs w:val="44"/>
        </w:rPr>
        <w:t xml:space="preserve">采购需求</w:t>
      </w:r>
      <w:bookmarkEnd w:id="164"/>
      <w:r/>
      <w:bookmarkEnd w:id="165"/>
      <w:r/>
      <w:bookmarkEnd w:id="166"/>
      <w:r/>
      <w:r/>
    </w:p>
    <w:p>
      <w:pPr>
        <w:ind w:firstLine="482"/>
        <w:spacing w:before="120" w:after="120" w:line="500" w:lineRule="exact"/>
        <w:rPr>
          <w:rFonts w:hint="eastAsia" w:ascii="宋体" w:hAnsi="宋体" w:cs="Courier New"/>
          <w:b/>
          <w:bCs/>
          <w:sz w:val="24"/>
          <w:szCs w:val="24"/>
        </w:rPr>
      </w:pPr>
      <w:r/>
      <w:bookmarkStart w:id="172" w:name="_Toc49090575"/>
      <w:r/>
      <w:bookmarkStart w:id="173" w:name="_Toc26554093"/>
      <w:r>
        <w:rPr>
          <w:rFonts w:hint="eastAsia" w:ascii="宋体" w:hAnsi="宋体" w:cs="Courier New"/>
          <w:b/>
          <w:bCs/>
          <w:sz w:val="24"/>
          <w:szCs w:val="24"/>
        </w:rPr>
        <w:t xml:space="preserve">项目属性</w:t>
      </w:r>
      <w:r>
        <w:rPr>
          <w:rFonts w:hint="eastAsia" w:ascii="宋体" w:hAnsi="宋体" w:cs="Courier New"/>
          <w:b/>
          <w:bCs/>
          <w:sz w:val="24"/>
          <w:szCs w:val="24"/>
          <w:lang w:eastAsia="zh-CN"/>
        </w:rPr>
        <w:t xml:space="preserve">：</w:t>
      </w:r>
      <w:r>
        <w:rPr>
          <w:rFonts w:hint="eastAsia" w:ascii="宋体" w:hAnsi="宋体" w:cs="Courier New"/>
          <w:b/>
          <w:bCs/>
          <w:sz w:val="24"/>
          <w:szCs w:val="24"/>
        </w:rPr>
        <w:t xml:space="preserve">货物类项目。采购标的对应的中小企业划分标准所属行业为工业。</w:t>
      </w:r>
      <w:r/>
    </w:p>
    <w:p>
      <w:pPr>
        <w:ind w:firstLine="482"/>
        <w:spacing w:before="120" w:after="120" w:line="500" w:lineRule="exact"/>
        <w:rPr>
          <w:rFonts w:hint="eastAsia" w:ascii="宋体" w:hAnsi="宋体" w:eastAsia="宋体" w:cs="Courier New"/>
          <w:b/>
          <w:bCs/>
          <w:sz w:val="24"/>
          <w:szCs w:val="24"/>
        </w:rPr>
      </w:pPr>
      <w:r>
        <w:rPr>
          <w:rFonts w:hint="eastAsia" w:ascii="宋体" w:hAnsi="宋体" w:cs="Courier New"/>
          <w:b/>
          <w:bCs/>
          <w:sz w:val="24"/>
          <w:szCs w:val="24"/>
        </w:rPr>
        <w:t xml:space="preserve">核心产品：</w:t>
      </w:r>
      <w:r>
        <w:rPr>
          <w:rFonts w:hint="eastAsia" w:ascii="宋体" w:hAnsi="宋体" w:cs="Courier New"/>
          <w:b/>
          <w:bCs/>
          <w:sz w:val="24"/>
          <w:szCs w:val="24"/>
        </w:rPr>
        <w:t xml:space="preserve">人工智能服装设计高性能服务端</w:t>
      </w:r>
      <w:r>
        <w:rPr>
          <w:rFonts w:hint="eastAsia" w:ascii="宋体" w:hAnsi="宋体" w:cs="Courier New"/>
          <w:b/>
          <w:bCs/>
          <w:sz w:val="24"/>
          <w:szCs w:val="24"/>
        </w:rPr>
        <w:t xml:space="preserve"> </w:t>
      </w:r>
      <w:r/>
    </w:p>
    <w:p>
      <w:pPr>
        <w:numPr>
          <w:ilvl w:val="0"/>
          <w:numId w:val="0"/>
        </w:numPr>
        <w:ind w:firstLine="482"/>
        <w:spacing w:line="56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本招标文件中标注★的技术参数要求为实质性响应要求和条件，投标人须逐条明确作出满足实质性要求和条件的响应并按要求提供相关证明，否则将按无效投标处理。</w:t>
      </w:r>
      <w:r/>
    </w:p>
    <w:p>
      <w:pPr>
        <w:ind w:firstLine="480"/>
        <w:spacing w:line="360" w:lineRule="auto"/>
        <w:rPr>
          <w:rFonts w:hint="default" w:ascii="Times New Roman" w:hAnsi="Times New Roman" w:eastAsia="宋体" w:cs="Times New Roman"/>
          <w:b w:val="0"/>
          <w:bCs w:val="0"/>
          <w:color w:val="000000"/>
          <w:sz w:val="24"/>
          <w:szCs w:val="24"/>
        </w:rPr>
      </w:pPr>
      <w:r>
        <w:rPr>
          <w:rFonts w:hint="default" w:ascii="Times New Roman" w:hAnsi="Times New Roman" w:eastAsia="宋体" w:cs="Times New Roman"/>
          <w:b w:val="0"/>
          <w:bCs w:val="0"/>
          <w:color w:val="000000"/>
          <w:sz w:val="24"/>
          <w:szCs w:val="24"/>
        </w:rPr>
        <w:t xml:space="preserve">本项目执行《关于调整优化节能产品、环境标志产品政府采购执行机制的通知》（财库〔2019〕9号）文及《财政部、国家环保总局关于印发&lt;关于环境标志产品政府采购实施的意见&gt;的通知》（财库〔2006〕90号）。</w:t>
      </w:r>
      <w:r/>
    </w:p>
    <w:p>
      <w:pPr>
        <w:ind w:firstLine="480"/>
        <w:spacing w:line="36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为落实政府采购中实施本国产品标准及相关政策</w:t>
      </w:r>
      <w:r>
        <w:rPr>
          <w:rFonts w:hint="default" w:ascii="Times New Roman" w:hAnsi="Times New Roman" w:cs="Times New Roman"/>
          <w:color w:val="000000"/>
          <w:sz w:val="24"/>
          <w:szCs w:val="24"/>
          <w:highlight w:val="none"/>
          <w:lang w:val="en-US" w:eastAsia="zh-CN"/>
        </w:rPr>
        <w:t xml:space="preserve">：</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1.本项目对采购本国产品给予政策支持。</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default" w:ascii="Times New Roman" w:hAnsi="Times New Roman" w:eastAsia="宋体" w:cs="Times New Roman"/>
          <w:b w:val="0"/>
          <w:bCs w:val="0"/>
          <w:color w:val="000000"/>
          <w:sz w:val="24"/>
          <w:szCs w:val="24"/>
          <w:highlight w:val="none"/>
        </w:rPr>
      </w:pPr>
      <w:r>
        <w:rPr>
          <w:rFonts w:hint="default" w:ascii="Times New Roman" w:hAnsi="Times New Roman" w:eastAsia="宋体" w:cs="Times New Roman"/>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11"/>
        <w:rPr>
          <w:rFonts w:hint="eastAsia"/>
        </w:rPr>
      </w:pPr>
      <w:r>
        <w:rPr>
          <w:rFonts w:hint="eastAsia"/>
        </w:rPr>
      </w:r>
      <w:r/>
    </w:p>
    <w:p>
      <w:pPr>
        <w:numPr>
          <w:ilvl w:val="0"/>
          <w:numId w:val="0"/>
        </w:numPr>
        <w:spacing w:line="560" w:lineRule="exact"/>
        <w:rPr>
          <w:rFonts w:hint="eastAsia" w:ascii="宋体" w:hAnsi="宋体" w:eastAsia="Arial"/>
          <w:b/>
          <w:bCs/>
          <w:sz w:val="30"/>
          <w:szCs w:val="30"/>
          <w:lang w:eastAsia="zh-CN"/>
        </w:rPr>
      </w:pPr>
      <w:r>
        <w:rPr>
          <w:rFonts w:hint="eastAsia" w:ascii="Calibri" w:hAnsi="Calibri" w:eastAsia="Arial"/>
          <w:sz w:val="24"/>
          <w:szCs w:val="24"/>
        </w:rPr>
      </w:r>
      <w:r>
        <w:rPr>
          <w:rFonts w:hint="eastAsia" w:ascii="Calibri" w:hAnsi="Calibri" w:eastAsia="Arial"/>
          <w:sz w:val="24"/>
          <w:szCs w:val="24"/>
        </w:rPr>
      </w:r>
      <w:r/>
    </w:p>
    <w:p>
      <w:pPr>
        <w:numPr>
          <w:ilvl w:val="-1"/>
          <w:numId w:val="0"/>
        </w:numPr>
        <w:spacing w:line="560" w:lineRule="exact"/>
        <w:rPr>
          <w:rFonts w:hint="eastAsia" w:ascii="宋体" w:hAnsi="宋体"/>
          <w:b/>
          <w:bCs w:val="0"/>
          <w:sz w:val="30"/>
          <w:szCs w:val="30"/>
          <w:lang w:eastAsia="zh-CN"/>
        </w:rPr>
      </w:pPr>
      <w:r>
        <w:rPr>
          <w:rFonts w:hint="eastAsia" w:ascii="宋体" w:hAnsi="宋体"/>
          <w:b/>
          <w:bCs w:val="0"/>
          <w:sz w:val="30"/>
          <w:szCs w:val="30"/>
          <w:lang w:eastAsia="zh-CN"/>
        </w:rPr>
      </w:r>
      <w:r/>
    </w:p>
    <w:p>
      <w:pPr>
        <w:numPr>
          <w:ilvl w:val="-1"/>
          <w:numId w:val="0"/>
        </w:numPr>
        <w:spacing w:line="560" w:lineRule="exact"/>
        <w:rPr>
          <w:rFonts w:hint="eastAsia" w:ascii="宋体" w:hAnsi="宋体"/>
          <w:b/>
          <w:bCs w:val="0"/>
          <w:sz w:val="30"/>
          <w:szCs w:val="30"/>
          <w:lang w:eastAsia="zh-CN"/>
        </w:rPr>
      </w:pPr>
      <w:r>
        <w:rPr>
          <w:rFonts w:hint="eastAsia" w:ascii="宋体" w:hAnsi="宋体"/>
          <w:b/>
          <w:bCs w:val="0"/>
          <w:sz w:val="30"/>
          <w:szCs w:val="30"/>
          <w:lang w:eastAsia="zh-CN"/>
        </w:rPr>
      </w:r>
      <w:r/>
    </w:p>
    <w:p>
      <w:pPr>
        <w:numPr>
          <w:ilvl w:val="0"/>
          <w:numId w:val="0"/>
        </w:numPr>
        <w:spacing w:line="560" w:lineRule="exact"/>
        <w:rPr>
          <w:rFonts w:hint="eastAsia" w:ascii="宋体" w:hAnsi="宋体"/>
          <w:b/>
          <w:bCs/>
          <w:sz w:val="30"/>
          <w:szCs w:val="30"/>
          <w:lang w:eastAsia="zh-CN"/>
        </w:rPr>
      </w:pPr>
      <w:ins w:id="2" w:author="陶蕴" w:date="2026-10-10T09:08:35Z" oouserid="9cc86a58acef44108899c210185478bc">
        <w:r>
          <w:rPr>
            <w:rFonts w:hint="eastAsia" w:ascii="宋体" w:hAnsi="宋体"/>
            <w:b/>
            <w:bCs w:val="0"/>
            <w:sz w:val="30"/>
            <w:szCs w:val="30"/>
            <w:lang w:eastAsia="zh-CN"/>
          </w:rPr>
        </w:r>
      </w:ins>
      <w:r>
        <w:rPr>
          <w:rFonts w:hint="eastAsia" w:ascii="宋体" w:hAnsi="宋体"/>
          <w:b/>
          <w:bCs w:val="0"/>
          <w:sz w:val="30"/>
          <w:szCs w:val="30"/>
          <w:lang w:eastAsia="zh-CN"/>
        </w:rPr>
      </w:r>
      <w:r/>
    </w:p>
    <w:p>
      <w:pPr>
        <w:numPr>
          <w:ilvl w:val="-1"/>
          <w:numId w:val="0"/>
        </w:numPr>
        <w:spacing w:line="560" w:lineRule="exact"/>
        <w:rPr>
          <w:rFonts w:hint="eastAsia" w:ascii="宋体" w:hAnsi="宋体"/>
          <w:b/>
          <w:bCs/>
          <w:sz w:val="30"/>
          <w:szCs w:val="30"/>
          <w:lang w:eastAsia="zh-CN"/>
        </w:rPr>
      </w:pPr>
      <w:r>
        <w:rPr>
          <w:rFonts w:hint="eastAsia" w:ascii="宋体" w:hAnsi="宋体"/>
          <w:b/>
          <w:bCs w:val="0"/>
          <w:sz w:val="30"/>
          <w:szCs w:val="30"/>
          <w:lang w:eastAsia="zh-CN"/>
        </w:rPr>
      </w:r>
      <w:r/>
    </w:p>
    <w:p>
      <w:pPr>
        <w:numPr>
          <w:ilvl w:val="0"/>
          <w:numId w:val="13"/>
        </w:numPr>
        <w:spacing w:line="560" w:lineRule="exact"/>
        <w:rPr>
          <w:rFonts w:hint="default" w:ascii="Times New Roman" w:hAnsi="Times New Roman"/>
          <w:b/>
          <w:bCs w:val="0"/>
          <w:sz w:val="30"/>
          <w:szCs w:val="30"/>
        </w:rPr>
      </w:pPr>
      <w:r>
        <w:rPr>
          <w:rFonts w:hint="default" w:ascii="Times New Roman" w:hAnsi="Times New Roman"/>
          <w:b/>
          <w:bCs w:val="0"/>
          <w:sz w:val="30"/>
          <w:szCs w:val="30"/>
        </w:rPr>
        <w:t xml:space="preserve">采购清单及技术参数要求</w:t>
      </w:r>
      <w:r/>
    </w:p>
    <w:tbl>
      <w:tblPr>
        <w:tblStyle w:val="971"/>
        <w:tblW w:w="4965" w:type="pct"/>
        <w:tblInd w:w="0" w:type="dxa"/>
        <w:tblLayout w:type="autofit"/>
        <w:tblCellMar>
          <w:left w:w="108" w:type="dxa"/>
          <w:top w:w="0" w:type="dxa"/>
          <w:right w:w="108" w:type="dxa"/>
          <w:bottom w:w="0" w:type="dxa"/>
        </w:tblCellMar>
        <w:tblLook w:val="04A0" w:firstRow="1" w:lastRow="0" w:firstColumn="1" w:lastColumn="0" w:noHBand="0" w:noVBand="1"/>
      </w:tblPr>
      <w:tblGrid>
        <w:gridCol w:w="880"/>
        <w:gridCol w:w="971"/>
        <w:gridCol w:w="5462"/>
        <w:gridCol w:w="776"/>
        <w:gridCol w:w="1016"/>
      </w:tblGrid>
      <w:tr>
        <w:trPr>
          <w:trHeight w:val="20"/>
        </w:trPr>
        <w:tc>
          <w:tcPr>
            <w:tcBorders>
              <w:top w:val="single" w:color="000000" w:sz="8" w:space="0"/>
              <w:left w:val="single" w:color="000000" w:sz="8" w:space="0"/>
              <w:bottom w:val="single" w:color="auto" w:sz="4" w:space="0"/>
              <w:right w:val="single" w:color="000000" w:sz="4" w:space="0"/>
            </w:tcBorders>
            <w:tcW w:w="483" w:type="pct"/>
            <w:vAlign w:val="center"/>
            <w:textDirection w:val="lrTb"/>
            <w:noWrap w:val="false"/>
          </w:tcPr>
          <w:p>
            <w:pPr>
              <w:jc w:val="center"/>
              <w:widowControl/>
              <w:rPr>
                <w:rFonts w:ascii="宋体" w:hAnsi="宋体" w:eastAsia="宋体" w:cs="宋体"/>
                <w:b/>
                <w:bCs/>
                <w:sz w:val="22"/>
              </w:rPr>
            </w:pPr>
            <w:r>
              <w:rPr>
                <w:rFonts w:hint="eastAsia" w:ascii="宋体" w:hAnsi="宋体" w:eastAsia="宋体" w:cs="宋体"/>
                <w:b/>
                <w:bCs/>
                <w:sz w:val="22"/>
              </w:rPr>
              <w:t xml:space="preserve">序号</w:t>
            </w:r>
            <w:r/>
          </w:p>
        </w:tc>
        <w:tc>
          <w:tcPr>
            <w:tcBorders>
              <w:top w:val="single" w:color="000000" w:sz="8" w:space="0"/>
              <w:left w:val="none" w:color="000000" w:sz="4" w:space="0"/>
              <w:bottom w:val="single" w:color="auto" w:sz="4" w:space="0"/>
              <w:right w:val="single" w:color="000000" w:sz="4" w:space="0"/>
            </w:tcBorders>
            <w:tcW w:w="533" w:type="pct"/>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rPr>
              <w:t xml:space="preserve">设备</w:t>
            </w:r>
            <w:r/>
          </w:p>
          <w:p>
            <w:pPr>
              <w:jc w:val="center"/>
              <w:widowControl/>
              <w:rPr>
                <w:rFonts w:ascii="宋体" w:hAnsi="宋体" w:eastAsia="宋体" w:cs="宋体"/>
                <w:b/>
                <w:bCs/>
                <w:sz w:val="22"/>
              </w:rPr>
            </w:pPr>
            <w:r>
              <w:rPr>
                <w:rFonts w:hint="eastAsia" w:ascii="宋体" w:hAnsi="宋体" w:eastAsia="宋体" w:cs="宋体"/>
                <w:b/>
                <w:bCs/>
                <w:sz w:val="22"/>
              </w:rPr>
              <w:t xml:space="preserve">名称</w:t>
            </w:r>
            <w:r/>
          </w:p>
        </w:tc>
        <w:tc>
          <w:tcPr>
            <w:tcBorders>
              <w:top w:val="single" w:color="000000" w:sz="8" w:space="0"/>
              <w:left w:val="none" w:color="000000" w:sz="4" w:space="0"/>
              <w:bottom w:val="single" w:color="auto" w:sz="4" w:space="0"/>
              <w:right w:val="single" w:color="000000" w:sz="4" w:space="0"/>
            </w:tcBorders>
            <w:tcW w:w="2998" w:type="pct"/>
            <w:vAlign w:val="center"/>
            <w:textDirection w:val="lrTb"/>
            <w:noWrap w:val="false"/>
          </w:tcPr>
          <w:p>
            <w:pPr>
              <w:jc w:val="center"/>
              <w:widowControl/>
              <w:rPr>
                <w:rFonts w:ascii="宋体" w:hAnsi="宋体" w:eastAsia="宋体" w:cs="宋体"/>
                <w:b/>
                <w:bCs/>
                <w:sz w:val="22"/>
              </w:rPr>
            </w:pPr>
            <w:r>
              <w:rPr>
                <w:rFonts w:hint="eastAsia" w:ascii="宋体" w:hAnsi="宋体" w:eastAsia="宋体" w:cs="宋体"/>
                <w:b/>
                <w:bCs/>
                <w:sz w:val="22"/>
              </w:rPr>
              <w:t xml:space="preserve">　</w:t>
            </w:r>
            <w:r/>
          </w:p>
        </w:tc>
        <w:tc>
          <w:tcPr>
            <w:tcBorders>
              <w:top w:val="single" w:color="000000" w:sz="8" w:space="0"/>
              <w:left w:val="none" w:color="000000" w:sz="4" w:space="0"/>
              <w:bottom w:val="single" w:color="auto" w:sz="4" w:space="0"/>
              <w:right w:val="single" w:color="000000" w:sz="4" w:space="0"/>
            </w:tcBorders>
            <w:tcW w:w="426" w:type="pct"/>
            <w:vAlign w:val="center"/>
            <w:textDirection w:val="lrTb"/>
            <w:noWrap w:val="false"/>
          </w:tcPr>
          <w:p>
            <w:pPr>
              <w:jc w:val="center"/>
              <w:widowControl/>
              <w:rPr>
                <w:rFonts w:ascii="宋体" w:hAnsi="宋体" w:eastAsia="宋体" w:cs="宋体"/>
                <w:b/>
                <w:bCs/>
                <w:sz w:val="22"/>
              </w:rPr>
            </w:pPr>
            <w:r>
              <w:rPr>
                <w:rFonts w:hint="eastAsia" w:ascii="宋体" w:hAnsi="宋体" w:eastAsia="宋体" w:cs="宋体"/>
                <w:b/>
                <w:bCs/>
                <w:sz w:val="22"/>
              </w:rPr>
              <w:t xml:space="preserve">数量</w:t>
            </w:r>
            <w:r/>
          </w:p>
        </w:tc>
        <w:tc>
          <w:tcPr>
            <w:tcBorders>
              <w:top w:val="single" w:color="000000" w:sz="8" w:space="0"/>
              <w:left w:val="none" w:color="000000" w:sz="4" w:space="0"/>
              <w:bottom w:val="single" w:color="auto" w:sz="4" w:space="0"/>
              <w:right w:val="single" w:color="000000" w:sz="8" w:space="0"/>
            </w:tcBorders>
            <w:tcW w:w="557" w:type="pct"/>
            <w:vAlign w:val="center"/>
            <w:textDirection w:val="lrTb"/>
            <w:noWrap w:val="false"/>
          </w:tcPr>
          <w:p>
            <w:pPr>
              <w:jc w:val="center"/>
              <w:widowControl/>
              <w:rPr>
                <w:rFonts w:ascii="宋体" w:hAnsi="宋体" w:eastAsia="宋体" w:cs="宋体"/>
                <w:b/>
                <w:bCs/>
                <w:sz w:val="22"/>
              </w:rPr>
            </w:pPr>
            <w:r>
              <w:rPr>
                <w:rFonts w:hint="eastAsia" w:ascii="宋体" w:hAnsi="宋体" w:eastAsia="宋体" w:cs="宋体"/>
                <w:b/>
                <w:bCs/>
                <w:sz w:val="22"/>
              </w:rPr>
              <w:t xml:space="preserve">单位</w:t>
            </w:r>
            <w:r/>
          </w:p>
        </w:tc>
      </w:tr>
      <w:tr>
        <w:trPr>
          <w:trHeight w:val="20"/>
        </w:trPr>
        <w:tc>
          <w:tcPr>
            <w:tcBorders>
              <w:top w:val="single" w:color="auto" w:sz="4" w:space="0"/>
              <w:left w:val="single" w:color="000000" w:sz="8" w:space="0"/>
              <w:bottom w:val="single" w:color="auto"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w:t>
            </w:r>
            <w:r/>
          </w:p>
        </w:tc>
        <w:tc>
          <w:tcPr>
            <w:tcBorders>
              <w:top w:val="single" w:color="auto" w:sz="4" w:space="0"/>
              <w:left w:val="none" w:color="000000" w:sz="4" w:space="0"/>
              <w:bottom w:val="single" w:color="auto"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人工智能服装设计终端</w:t>
            </w:r>
            <w:r/>
          </w:p>
        </w:tc>
        <w:tc>
          <w:tcPr>
            <w:tcBorders>
              <w:top w:val="single" w:color="auto" w:sz="4" w:space="0"/>
              <w:left w:val="none" w:color="000000" w:sz="4" w:space="0"/>
              <w:bottom w:val="single" w:color="auto" w:sz="4" w:space="0"/>
              <w:right w:val="single" w:color="000000" w:sz="4" w:space="0"/>
            </w:tcBorders>
            <w:tcW w:w="2998" w:type="pct"/>
            <w:vAlign w:val="center"/>
            <w:textDirection w:val="lrTb"/>
            <w:noWrap w:val="false"/>
          </w:tcPr>
          <w:p>
            <w:pPr>
              <w:widowControl/>
              <w:rPr>
                <w:rFonts w:ascii="Times New Roman" w:hAnsi="Times New Roman" w:eastAsia="宋体" w:cs="Times New Roman"/>
                <w:sz w:val="22"/>
              </w:rPr>
            </w:pPr>
            <w:r>
              <w:rPr>
                <w:rFonts w:hint="default" w:ascii="Times New Roman" w:hAnsi="Times New Roman" w:eastAsia="宋体" w:cs="Times New Roman"/>
                <w:sz w:val="22"/>
              </w:rPr>
              <w:t xml:space="preserve">一、硬件部分</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w:t>
            </w:r>
            <w:r>
              <w:rPr>
                <w:rFonts w:hint="default" w:ascii="Times New Roman" w:hAnsi="Times New Roman" w:eastAsia="宋体" w:cs="Times New Roman"/>
                <w:b/>
                <w:bCs/>
                <w:sz w:val="22"/>
              </w:rPr>
              <w:t xml:space="preserve"> ★CPU：采用x86架构高性能桌面级处理器，核心数≥8核，线程数≥16线程，性能核基础频率≥3.8GHz，最高睿频≥5.0GHz；处理器性能不低于Intel Core i5-14490F处理器；</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 主板：支持DDR5内存，提供至少2个M.2插槽，板载至少1个PCIe x16插槽、1个PCIe x1插槽；</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 内存：不低于16 GB DDR5内存，主板提供双内存插槽，支持用户后期扩展至64GB及以上；</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 </w:t>
            </w:r>
            <w:r>
              <w:rPr>
                <w:rFonts w:hint="default" w:ascii="Times New Roman" w:hAnsi="Times New Roman" w:eastAsia="宋体" w:cs="Times New Roman"/>
                <w:b/>
                <w:bCs/>
                <w:sz w:val="22"/>
              </w:rPr>
              <w:t xml:space="preserve">★显卡：配置高性能独立AI计算显卡≥1张，单张显存容量≥8 GB，显存类型≥GDDR7；支持光线追踪及AI推理/训练功能；</w:t>
            </w:r>
            <w:r>
              <w:rPr>
                <w:rFonts w:ascii="Times New Roman" w:hAnsi="Times New Roman" w:eastAsia="宋体" w:cs="Times New Roman"/>
                <w:sz w:val="22"/>
                <w:highlight w:val="yellow"/>
              </w:rPr>
              <w:br w:type="textWrapping" w:clear="all"/>
            </w:r>
            <w:r>
              <w:rPr>
                <w:rFonts w:hint="default" w:ascii="Times New Roman" w:hAnsi="Times New Roman" w:eastAsia="宋体" w:cs="Times New Roman"/>
                <w:sz w:val="22"/>
              </w:rPr>
              <w:t xml:space="preserve">5. 声卡：集成高清音频芯片，支持5.1声道输出；</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6. 存储：不低于1TB容量 M.2 NVMe 固态硬盘；</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7. 网卡：集成 10/100/1000Mbps 自适应以太网卡；</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8. 键鼠：标配有线键鼠套装；</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9.</w:t>
            </w:r>
            <w:r>
              <w:rPr>
                <w:rFonts w:hint="default" w:ascii="Times New Roman" w:hAnsi="Times New Roman" w:eastAsia="宋体" w:cs="Times New Roman"/>
                <w:sz w:val="22"/>
              </w:rPr>
              <w:t xml:space="preserve">显示器：≥27英寸液晶显示器，分辨率≥2560×1440，具备防蓝光模式；</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10.</w:t>
            </w:r>
            <w:r>
              <w:rPr>
                <w:rFonts w:hint="default" w:ascii="Times New Roman" w:hAnsi="Times New Roman" w:eastAsia="宋体" w:cs="Times New Roman"/>
                <w:sz w:val="22"/>
              </w:rPr>
              <w:t xml:space="preserve">机箱前置接口配置：≥1×USB</w:t>
            </w:r>
            <w:r>
              <w:rPr>
                <w:rFonts w:hint="default" w:ascii="Times New Roman" w:hAnsi="Times New Roman" w:eastAsia="宋体" w:cs="Times New Roman"/>
                <w:sz w:val="22"/>
              </w:rPr>
              <w:t xml:space="preserve">3.2</w:t>
            </w:r>
            <w:r>
              <w:rPr>
                <w:rFonts w:hint="default" w:ascii="Times New Roman" w:hAnsi="Times New Roman" w:eastAsia="宋体" w:cs="Times New Roman"/>
                <w:sz w:val="22"/>
              </w:rPr>
              <w:t xml:space="preserve">Gen1</w:t>
            </w:r>
            <w:r>
              <w:rPr>
                <w:rFonts w:hint="default" w:ascii="Times New Roman" w:hAnsi="Times New Roman" w:eastAsia="宋体" w:cs="Times New Roman"/>
                <w:sz w:val="22"/>
              </w:rPr>
              <w:t xml:space="preserve">Type-A、≥1×USB 3.2 Gen2 Type-C、≥1×3.5mm 耳麦二合一音频接口；</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11. 机箱后置接口配置：≥2个USB 2.0 Type-A接口；</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12. 电源：额定功率</w:t>
            </w:r>
            <w:r>
              <w:rPr>
                <w:rFonts w:hint="default" w:ascii="Times New Roman" w:hAnsi="Times New Roman" w:eastAsia="宋体" w:cs="Times New Roman"/>
                <w:sz w:val="22"/>
              </w:rPr>
              <w:t xml:space="preserve">≥600W电源，具备过压、过流、短路保护功能；</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13. 操作系统：预装Windows 11或Windows 10 专业版操作系统；</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14. 机箱：标准立式塔式机箱，机箱支持免工具拆装侧板，便于日常维护与升级；采用高透气金属网孔设计，兼顾散热与防尘；机箱整体体积适配主流办公/教学环境，外形简洁，颜色为黑色。</w:t>
            </w:r>
            <w:r/>
          </w:p>
          <w:p>
            <w:pPr>
              <w:rPr>
                <w:rFonts w:hint="default" w:ascii="Times New Roman" w:hAnsi="Times New Roman" w:eastAsia="宋体" w:cs="Times New Roman"/>
                <w:sz w:val="22"/>
              </w:rPr>
            </w:pPr>
            <w:r>
              <w:rPr>
                <w:rFonts w:hint="default" w:ascii="Times New Roman" w:hAnsi="Times New Roman" w:eastAsia="宋体" w:cs="Times New Roman"/>
                <w:sz w:val="22"/>
              </w:rPr>
              <w:t xml:space="preserve">15. ▲需包含机房管理软件，具备系统还原与网络同传功能。</w:t>
            </w:r>
            <w:r/>
          </w:p>
          <w:p>
            <w:pPr>
              <w:rPr>
                <w:rFonts w:hint="default" w:ascii="Times New Roman" w:hAnsi="Times New Roman" w:eastAsia="宋体" w:cs="Times New Roman"/>
                <w:sz w:val="22"/>
              </w:rPr>
            </w:pPr>
            <w:r>
              <w:rPr>
                <w:rFonts w:hint="default" w:ascii="Times New Roman" w:hAnsi="Times New Roman" w:eastAsia="宋体" w:cs="Times New Roman"/>
                <w:sz w:val="22"/>
              </w:rPr>
              <w:t xml:space="preserve">二、数字资源包</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 资源包应包含不少于以下类别的功能：文本及剧本创作辅助插件、分镜设计与画面风格配置插件、图像生成与图像编辑辅助插件、视频生成与视频编辑辅助插件、音频配乐与智能配音辅助插件、项目素材管理及作品发布辅助插件。</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 应提供不少于5套创作教学工作流模板，模板应覆盖短视频创作、影视分镜设计、动画内容创作、数字故事创作、广告创意设计、IP形象设计、海报设计、社交媒体图文创作、数字人视频创作、课程成果展示等典型教学或项目应用场景。教师可基于模板进行复制、修改、组合和发布，学生可按照任务流程完成创作实践。</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 应提供不少于5项数字创作资产资源，资源类型应包括但不限于提示词模板、画面风格模板、角色设定模板、场景设定模板、分镜模板、脚本结构模板、背景音乐素材、音效素材、配音参考素材、封面模板、展示模板及项目案例素材。资源应支持按类别、关键词、应用场景及文件类型进行检索、调用和管理。</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 扩容包应支持与现有平台的用户账号体系、项目管理模块、素材资源库及后台管理模块进行兼容或集成；应支持通过网页端访问和使用，不得影响原有系统的正常运行。</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5. 系统应具备基础权限控制能力，支持管理员、教师、学生等不同角色使用；支持对插件、模板、资产、项目及成果设置查看、使用、编辑、下载、发布等权限。</w:t>
            </w:r>
            <w:r/>
          </w:p>
        </w:tc>
        <w:tc>
          <w:tcPr>
            <w:tcBorders>
              <w:top w:val="single" w:color="auto" w:sz="4" w:space="0"/>
              <w:left w:val="none" w:color="000000" w:sz="4" w:space="0"/>
              <w:bottom w:val="single" w:color="auto"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50</w:t>
            </w:r>
            <w:r/>
          </w:p>
        </w:tc>
        <w:tc>
          <w:tcPr>
            <w:tcBorders>
              <w:top w:val="single" w:color="auto" w:sz="4" w:space="0"/>
              <w:left w:val="none" w:color="000000" w:sz="4" w:space="0"/>
              <w:bottom w:val="single" w:color="auto"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台</w:t>
            </w:r>
            <w:r/>
          </w:p>
        </w:tc>
      </w:tr>
      <w:tr>
        <w:trPr>
          <w:trHeight w:val="20"/>
        </w:trPr>
        <w:tc>
          <w:tcPr>
            <w:tcBorders>
              <w:top w:val="single" w:color="auto" w:sz="4" w:space="0"/>
              <w:left w:val="single" w:color="000000" w:sz="8" w:space="0"/>
              <w:bottom w:val="single" w:color="auto"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2</w:t>
            </w:r>
            <w:r/>
          </w:p>
        </w:tc>
        <w:tc>
          <w:tcPr>
            <w:tcBorders>
              <w:top w:val="single" w:color="auto" w:sz="4" w:space="0"/>
              <w:left w:val="none" w:color="000000" w:sz="4" w:space="0"/>
              <w:bottom w:val="single" w:color="auto"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人工智能服装设计教学实训套件</w:t>
            </w:r>
            <w:r/>
          </w:p>
        </w:tc>
        <w:tc>
          <w:tcPr>
            <w:tcBorders>
              <w:top w:val="single" w:color="auto" w:sz="4" w:space="0"/>
              <w:left w:val="none" w:color="000000" w:sz="4" w:space="0"/>
              <w:bottom w:val="single" w:color="auto" w:sz="4" w:space="0"/>
              <w:right w:val="single" w:color="000000" w:sz="4" w:space="0"/>
            </w:tcBorders>
            <w:tcW w:w="2998" w:type="pct"/>
            <w:vAlign w:val="center"/>
            <w:textDirection w:val="lrTb"/>
            <w:noWrap w:val="false"/>
          </w:tcPr>
          <w:p>
            <w:pPr>
              <w:numPr>
                <w:ilvl w:val="0"/>
                <w:numId w:val="0"/>
              </w:numPr>
              <w:widowControl/>
              <w:rPr>
                <w:rFonts w:ascii="Times New Roman" w:hAnsi="Times New Roman" w:eastAsia="宋体" w:cs="Times New Roman"/>
                <w:sz w:val="22"/>
              </w:rPr>
            </w:pPr>
            <w:r>
              <w:rPr>
                <w:rFonts w:hint="default" w:ascii="Times New Roman" w:hAnsi="Times New Roman" w:eastAsia="宋体" w:cs="Times New Roman"/>
                <w:sz w:val="22"/>
                <w:lang w:val="en-US" w:eastAsia="zh-CN"/>
              </w:rPr>
              <w:t xml:space="preserve">1.</w:t>
            </w:r>
            <w:r>
              <w:rPr>
                <w:rFonts w:hint="default" w:ascii="Times New Roman" w:hAnsi="Times New Roman" w:eastAsia="宋体" w:cs="Times New Roman"/>
                <w:sz w:val="22"/>
              </w:rPr>
              <w:t xml:space="preserve">支持主流人工智能图像生成模型的加载与调用，支持不少于Checkpoint、LoRA、VAE、ControlNet等模型或扩展资源类型，并具备模型资源分类、加载和调用能力。</w:t>
            </w:r>
            <w:r/>
          </w:p>
          <w:p>
            <w:pPr>
              <w:numPr>
                <w:ilvl w:val="0"/>
                <w:numId w:val="0"/>
              </w:numPr>
              <w:widowControl/>
              <w:rPr>
                <w:rFonts w:ascii="Times New Roman" w:hAnsi="Times New Roman" w:eastAsia="宋体" w:cs="Times New Roman"/>
                <w:sz w:val="22"/>
              </w:rPr>
            </w:pPr>
            <w:r>
              <w:rPr>
                <w:rFonts w:hint="default" w:ascii="Times New Roman" w:hAnsi="Times New Roman" w:eastAsia="宋体" w:cs="Times New Roman"/>
                <w:sz w:val="22"/>
                <w:lang w:val="en-US" w:eastAsia="zh-CN"/>
              </w:rPr>
              <w:t xml:space="preserve">2.</w:t>
            </w:r>
            <w:r>
              <w:rPr>
                <w:rFonts w:hint="default" w:ascii="Times New Roman" w:hAnsi="Times New Roman" w:eastAsia="宋体" w:cs="Times New Roman"/>
                <w:sz w:val="22"/>
              </w:rPr>
              <w:t xml:space="preserve">支持通过自然语言输入设计需求，可根据主题、风格、色彩、面料、廓形、场景等描述生成对应视觉设计图像。</w:t>
            </w:r>
            <w:r/>
          </w:p>
          <w:p>
            <w:pPr>
              <w:numPr>
                <w:ilvl w:val="0"/>
                <w:numId w:val="0"/>
              </w:numPr>
              <w:widowControl/>
              <w:rPr>
                <w:rFonts w:ascii="Times New Roman" w:hAnsi="Times New Roman" w:eastAsia="宋体" w:cs="Times New Roman"/>
                <w:sz w:val="22"/>
              </w:rPr>
            </w:pPr>
            <w:r>
              <w:rPr>
                <w:rFonts w:hint="default" w:ascii="Times New Roman" w:hAnsi="Times New Roman" w:eastAsia="宋体" w:cs="Times New Roman"/>
                <w:sz w:val="22"/>
                <w:lang w:val="en-US" w:eastAsia="zh-CN"/>
              </w:rPr>
              <w:t xml:space="preserve">3.</w:t>
            </w:r>
            <w:r>
              <w:rPr>
                <w:rFonts w:hint="default" w:ascii="Times New Roman" w:hAnsi="Times New Roman" w:eastAsia="宋体" w:cs="Times New Roman"/>
                <w:sz w:val="22"/>
              </w:rPr>
              <w:t xml:space="preserve">支持文生图、图生图、局部重绘、图像扩展、图像高清化等人工智能图像处理方式，可用于设计草图生成、方案优化及效果表现。</w:t>
            </w:r>
            <w:r/>
          </w:p>
          <w:p>
            <w:pPr>
              <w:numPr>
                <w:ilvl w:val="0"/>
                <w:numId w:val="0"/>
              </w:numPr>
              <w:widowControl/>
              <w:rPr>
                <w:rFonts w:ascii="Times New Roman" w:hAnsi="Times New Roman" w:eastAsia="宋体" w:cs="Times New Roman"/>
                <w:sz w:val="22"/>
              </w:rPr>
            </w:pPr>
            <w:r>
              <w:rPr>
                <w:rFonts w:hint="default" w:ascii="Times New Roman" w:hAnsi="Times New Roman" w:eastAsia="宋体" w:cs="Times New Roman"/>
                <w:sz w:val="22"/>
                <w:lang w:val="en-US" w:eastAsia="zh-CN"/>
              </w:rPr>
              <w:t xml:space="preserve">4.</w:t>
            </w:r>
            <w:r>
              <w:rPr>
                <w:rFonts w:hint="default" w:ascii="Times New Roman" w:hAnsi="Times New Roman" w:eastAsia="宋体" w:cs="Times New Roman"/>
                <w:sz w:val="22"/>
              </w:rPr>
              <w:t xml:space="preserve">系统应具备面向服装设计教学的创作能力，支持依据服装类别、设计风格、色彩搭配、面料质感、服装廓形等条件生成服装创意效果图。</w:t>
            </w:r>
            <w:r/>
          </w:p>
          <w:p>
            <w:pPr>
              <w:numPr>
                <w:ilvl w:val="0"/>
                <w:numId w:val="0"/>
              </w:numPr>
              <w:widowControl/>
              <w:rPr>
                <w:rFonts w:ascii="Times New Roman" w:hAnsi="Times New Roman" w:eastAsia="宋体" w:cs="Times New Roman"/>
                <w:sz w:val="22"/>
              </w:rPr>
            </w:pPr>
            <w:r>
              <w:rPr>
                <w:rFonts w:hint="default" w:ascii="Times New Roman" w:hAnsi="Times New Roman" w:eastAsia="宋体" w:cs="Times New Roman"/>
                <w:sz w:val="22"/>
                <w:lang w:val="en-US" w:eastAsia="zh-CN"/>
              </w:rPr>
              <w:t xml:space="preserve">5.</w:t>
            </w:r>
            <w:r>
              <w:rPr>
                <w:rFonts w:hint="default" w:ascii="Times New Roman" w:hAnsi="Times New Roman" w:eastAsia="宋体" w:cs="Times New Roman"/>
                <w:sz w:val="22"/>
              </w:rPr>
              <w:t xml:space="preserve">支持以参考图片作为设计输入，通过人工智能方式进行设计元素提取、风格参考、构图参考或视觉特征控制，辅助完成服装款式及视觉方案的二次创作。</w:t>
            </w:r>
            <w:r/>
          </w:p>
          <w:p>
            <w:pPr>
              <w:numPr>
                <w:ilvl w:val="0"/>
                <w:numId w:val="0"/>
              </w:numPr>
              <w:widowControl/>
              <w:rPr>
                <w:rFonts w:ascii="Times New Roman" w:hAnsi="Times New Roman" w:eastAsia="宋体" w:cs="Times New Roman"/>
                <w:sz w:val="22"/>
              </w:rPr>
            </w:pPr>
            <w:r>
              <w:rPr>
                <w:rFonts w:hint="default" w:ascii="Times New Roman" w:hAnsi="Times New Roman" w:eastAsia="宋体" w:cs="Times New Roman"/>
                <w:sz w:val="22"/>
                <w:lang w:val="en-US" w:eastAsia="zh-CN"/>
              </w:rPr>
              <w:t xml:space="preserve">6.</w:t>
            </w:r>
            <w:r>
              <w:rPr>
                <w:rFonts w:hint="default" w:ascii="Times New Roman" w:hAnsi="Times New Roman" w:eastAsia="宋体" w:cs="Times New Roman"/>
                <w:sz w:val="22"/>
              </w:rPr>
              <w:t xml:space="preserve">支持通过边缘、线稿、深度、姿态、区域等控制条件中的一种或多种对人工智能图像生成过程进行约束，提高生成结果与设计要求之间的一致性。</w:t>
            </w:r>
            <w:r/>
          </w:p>
          <w:p>
            <w:pPr>
              <w:numPr>
                <w:ilvl w:val="0"/>
                <w:numId w:val="0"/>
              </w:numPr>
              <w:widowControl/>
              <w:rPr>
                <w:rFonts w:ascii="Times New Roman" w:hAnsi="Times New Roman" w:eastAsia="宋体" w:cs="Times New Roman"/>
                <w:sz w:val="22"/>
              </w:rPr>
            </w:pPr>
            <w:r>
              <w:rPr>
                <w:rFonts w:hint="default" w:ascii="Times New Roman" w:hAnsi="Times New Roman" w:eastAsia="宋体" w:cs="Times New Roman"/>
                <w:sz w:val="22"/>
                <w:lang w:val="en-US" w:eastAsia="zh-CN"/>
              </w:rPr>
              <w:t xml:space="preserve">7.</w:t>
            </w:r>
            <w:r>
              <w:rPr>
                <w:rFonts w:hint="default" w:ascii="Times New Roman" w:hAnsi="Times New Roman" w:eastAsia="宋体" w:cs="Times New Roman"/>
                <w:sz w:val="22"/>
              </w:rPr>
              <w:t xml:space="preserve">支持多组人工智能生成参数配置，包括但不限于生成尺寸、随机种子、采样方式、采样步数、提示词权重、图像生成数量等，并支持学生通过不同参数组合开展对比实验。</w:t>
            </w:r>
            <w:r/>
          </w:p>
          <w:p>
            <w:pPr>
              <w:numPr>
                <w:ilvl w:val="0"/>
                <w:numId w:val="0"/>
              </w:numPr>
              <w:widowControl/>
              <w:rPr>
                <w:rFonts w:ascii="Times New Roman" w:hAnsi="Times New Roman" w:eastAsia="宋体" w:cs="Times New Roman"/>
                <w:sz w:val="22"/>
              </w:rPr>
            </w:pPr>
            <w:r>
              <w:rPr>
                <w:rFonts w:hint="default" w:ascii="Times New Roman" w:hAnsi="Times New Roman" w:eastAsia="宋体" w:cs="Times New Roman"/>
                <w:sz w:val="22"/>
                <w:lang w:val="en-US" w:eastAsia="zh-CN"/>
              </w:rPr>
              <w:t xml:space="preserve">8.</w:t>
            </w:r>
            <w:r>
              <w:rPr>
                <w:rFonts w:hint="default" w:ascii="Times New Roman" w:hAnsi="Times New Roman" w:eastAsia="宋体" w:cs="Times New Roman"/>
                <w:sz w:val="22"/>
              </w:rPr>
              <w:t xml:space="preserve">支持人工智能模型资源统一管理，可查看模型名称、类型、存储位置等信息，并支持模型资源的添加、删除、分类及调用。</w:t>
            </w:r>
            <w:r/>
          </w:p>
          <w:p>
            <w:pPr>
              <w:numPr>
                <w:ilvl w:val="0"/>
                <w:numId w:val="0"/>
              </w:numPr>
              <w:widowControl/>
              <w:rPr>
                <w:rFonts w:ascii="Times New Roman" w:hAnsi="Times New Roman" w:eastAsia="宋体" w:cs="Times New Roman"/>
                <w:sz w:val="22"/>
              </w:rPr>
            </w:pPr>
            <w:r>
              <w:rPr>
                <w:rFonts w:hint="default" w:ascii="Times New Roman" w:hAnsi="Times New Roman" w:eastAsia="宋体" w:cs="Times New Roman"/>
                <w:sz w:val="22"/>
                <w:lang w:val="en-US" w:eastAsia="zh-CN"/>
              </w:rPr>
              <w:t xml:space="preserve">9.</w:t>
            </w:r>
            <w:r>
              <w:rPr>
                <w:rFonts w:hint="default" w:ascii="Times New Roman" w:hAnsi="Times New Roman" w:eastAsia="宋体" w:cs="Times New Roman"/>
                <w:sz w:val="22"/>
              </w:rPr>
              <w:t xml:space="preserve">支持LoRA等轻量化模型资源调用，可通过调整模型权重控制生成效果，满足不同艺术风格、服装风格或设计主题的创作需要。</w:t>
            </w:r>
            <w:r/>
          </w:p>
          <w:p>
            <w:pPr>
              <w:numPr>
                <w:ilvl w:val="0"/>
                <w:numId w:val="0"/>
              </w:numPr>
              <w:widowControl/>
              <w:rPr>
                <w:rFonts w:ascii="Times New Roman" w:hAnsi="Times New Roman" w:eastAsia="宋体" w:cs="Times New Roman"/>
                <w:sz w:val="22"/>
              </w:rPr>
            </w:pPr>
            <w:r>
              <w:rPr>
                <w:rFonts w:hint="default" w:ascii="Times New Roman" w:hAnsi="Times New Roman" w:eastAsia="宋体" w:cs="Times New Roman"/>
                <w:sz w:val="22"/>
                <w:lang w:val="en-US" w:eastAsia="zh-CN"/>
              </w:rPr>
              <w:t xml:space="preserve">10.</w:t>
            </w:r>
            <w:r>
              <w:rPr>
                <w:rFonts w:hint="default" w:ascii="Times New Roman" w:hAnsi="Times New Roman" w:eastAsia="宋体" w:cs="Times New Roman"/>
                <w:sz w:val="22"/>
              </w:rPr>
              <w:t xml:space="preserve">系统应支持提示词辅助功能，可提供正向提示词、反向提示词输入及参数设置，并支持中文设计描述应用，降低学生进行人工智能创作时的使用门槛。</w:t>
            </w:r>
            <w:r/>
          </w:p>
          <w:p>
            <w:pPr>
              <w:numPr>
                <w:ilvl w:val="0"/>
                <w:numId w:val="0"/>
              </w:numPr>
              <w:widowControl/>
              <w:rPr>
                <w:rFonts w:ascii="Times New Roman" w:hAnsi="Times New Roman" w:eastAsia="宋体" w:cs="Times New Roman"/>
                <w:sz w:val="22"/>
              </w:rPr>
            </w:pPr>
            <w:r>
              <w:rPr>
                <w:rFonts w:hint="default" w:ascii="Times New Roman" w:hAnsi="Times New Roman" w:eastAsia="宋体" w:cs="Times New Roman"/>
                <w:sz w:val="22"/>
                <w:lang w:val="en-US" w:eastAsia="zh-CN"/>
              </w:rPr>
              <w:t xml:space="preserve">11.</w:t>
            </w:r>
            <w:r>
              <w:rPr>
                <w:rFonts w:hint="default" w:ascii="Times New Roman" w:hAnsi="Times New Roman" w:eastAsia="宋体" w:cs="Times New Roman"/>
                <w:sz w:val="22"/>
              </w:rPr>
              <w:t xml:space="preserve">支持图片上传作为人工智能工作流输入素材，兼容常用JPG、JPEG、PNG等图片格式，并能够对输入图像进行尺寸调整、裁切或基础预处理。</w:t>
            </w:r>
            <w:r/>
          </w:p>
          <w:p>
            <w:pPr>
              <w:numPr>
                <w:ilvl w:val="0"/>
                <w:numId w:val="0"/>
              </w:numPr>
              <w:widowControl/>
              <w:rPr>
                <w:rFonts w:ascii="Times New Roman" w:hAnsi="Times New Roman" w:eastAsia="宋体" w:cs="Times New Roman"/>
                <w:sz w:val="22"/>
              </w:rPr>
            </w:pPr>
            <w:r>
              <w:rPr>
                <w:rFonts w:hint="default" w:ascii="Times New Roman" w:hAnsi="Times New Roman" w:eastAsia="宋体" w:cs="Times New Roman"/>
                <w:sz w:val="22"/>
                <w:lang w:val="en-US" w:eastAsia="zh-CN"/>
              </w:rPr>
              <w:t xml:space="preserve">12.</w:t>
            </w:r>
            <w:r>
              <w:rPr>
                <w:rFonts w:hint="default" w:ascii="Times New Roman" w:hAnsi="Times New Roman" w:eastAsia="宋体" w:cs="Times New Roman"/>
                <w:sz w:val="22"/>
              </w:rPr>
              <w:t xml:space="preserve">支持人工智能生成结果预览，可对生成结果进行放大查看、对比及保存，并支持将生成结果输出为常用图片格式。</w:t>
            </w:r>
            <w:r/>
          </w:p>
          <w:p>
            <w:pPr>
              <w:numPr>
                <w:ilvl w:val="0"/>
                <w:numId w:val="0"/>
              </w:numPr>
              <w:widowControl/>
              <w:rPr>
                <w:rFonts w:ascii="Times New Roman" w:hAnsi="Times New Roman" w:eastAsia="宋体" w:cs="Times New Roman"/>
                <w:sz w:val="22"/>
              </w:rPr>
            </w:pPr>
            <w:r>
              <w:rPr>
                <w:rFonts w:hint="default" w:ascii="Times New Roman" w:hAnsi="Times New Roman" w:eastAsia="宋体" w:cs="Times New Roman"/>
                <w:sz w:val="22"/>
                <w:lang w:val="en-US" w:eastAsia="zh-CN"/>
              </w:rPr>
              <w:t xml:space="preserve">13.</w:t>
            </w:r>
            <w:r>
              <w:rPr>
                <w:rFonts w:hint="default" w:ascii="Times New Roman" w:hAnsi="Times New Roman" w:eastAsia="宋体" w:cs="Times New Roman"/>
                <w:sz w:val="22"/>
              </w:rPr>
              <w:t xml:space="preserve">系统支持部署于具备GPU计算能力的本地服务器或工作站，可调用NVIDIA独立GPU进行人工智能模型推理，并支持对人工智能计算资源进行统一调用。</w:t>
            </w:r>
            <w:r/>
          </w:p>
          <w:p>
            <w:pPr>
              <w:numPr>
                <w:ilvl w:val="0"/>
                <w:numId w:val="0"/>
              </w:numPr>
              <w:widowControl/>
              <w:rPr>
                <w:rFonts w:ascii="Times New Roman" w:hAnsi="Times New Roman" w:eastAsia="宋体" w:cs="Times New Roman"/>
                <w:sz w:val="22"/>
              </w:rPr>
            </w:pPr>
            <w:r>
              <w:rPr>
                <w:rFonts w:hint="default" w:ascii="Times New Roman" w:hAnsi="Times New Roman" w:eastAsia="宋体" w:cs="Times New Roman"/>
                <w:sz w:val="22"/>
                <w:lang w:val="en-US" w:eastAsia="zh-CN"/>
              </w:rPr>
              <w:t xml:space="preserve">14.</w:t>
            </w:r>
            <w:r>
              <w:rPr>
                <w:rFonts w:hint="default" w:ascii="Times New Roman" w:hAnsi="Times New Roman" w:eastAsia="宋体" w:cs="Times New Roman"/>
                <w:sz w:val="22"/>
              </w:rPr>
              <w:t xml:space="preserve">系统界面采用中文可视化交互设计，主要功能包括模型选择、参数调整、任务执行及作品输出等，适合高校实训教学使用。</w:t>
            </w:r>
            <w:r/>
          </w:p>
          <w:p>
            <w:pPr>
              <w:numPr>
                <w:ilvl w:val="0"/>
                <w:numId w:val="0"/>
              </w:numPr>
              <w:widowControl/>
              <w:rPr>
                <w:rFonts w:hint="default" w:ascii="Times New Roman" w:hAnsi="Times New Roman" w:eastAsia="宋体" w:cs="Times New Roman"/>
                <w:sz w:val="22"/>
              </w:rPr>
            </w:pPr>
            <w:r>
              <w:rPr>
                <w:rFonts w:hint="default" w:ascii="Times New Roman" w:hAnsi="Times New Roman" w:eastAsia="宋体" w:cs="Times New Roman"/>
                <w:sz w:val="22"/>
                <w:lang w:val="en-US" w:eastAsia="zh-CN"/>
              </w:rPr>
              <w:t xml:space="preserve">15.</w:t>
            </w:r>
            <w:r>
              <w:rPr>
                <w:rFonts w:hint="default" w:ascii="Times New Roman" w:hAnsi="Times New Roman" w:eastAsia="宋体" w:cs="Times New Roman"/>
                <w:sz w:val="22"/>
              </w:rPr>
              <w:t xml:space="preserve">系统应支持不少于50个用户授权或满足一个标准教学班同时开展人工智能设计实训教学的使用需求。</w:t>
            </w:r>
            <w:r/>
          </w:p>
        </w:tc>
        <w:tc>
          <w:tcPr>
            <w:tcBorders>
              <w:top w:val="single" w:color="auto" w:sz="4" w:space="0"/>
              <w:left w:val="none" w:color="000000" w:sz="4" w:space="0"/>
              <w:bottom w:val="single" w:color="auto"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50</w:t>
            </w:r>
            <w:r/>
          </w:p>
        </w:tc>
        <w:tc>
          <w:tcPr>
            <w:tcBorders>
              <w:top w:val="single" w:color="auto" w:sz="4" w:space="0"/>
              <w:left w:val="none" w:color="000000" w:sz="4" w:space="0"/>
              <w:bottom w:val="single" w:color="auto"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节点</w:t>
            </w:r>
            <w:r/>
          </w:p>
        </w:tc>
      </w:tr>
      <w:tr>
        <w:trPr>
          <w:trHeight w:val="20"/>
        </w:trPr>
        <w:tc>
          <w:tcPr>
            <w:tcBorders>
              <w:top w:val="single" w:color="auto"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3</w:t>
            </w:r>
            <w:r/>
          </w:p>
        </w:tc>
        <w:tc>
          <w:tcPr>
            <w:tcBorders>
              <w:top w:val="single" w:color="auto"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人工智能服装设计高性能服务端</w:t>
            </w:r>
            <w:r/>
          </w:p>
        </w:tc>
        <w:tc>
          <w:tcPr>
            <w:tcBorders>
              <w:top w:val="single" w:color="auto"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hint="default" w:ascii="Times New Roman" w:hAnsi="Times New Roman" w:eastAsia="宋体" w:cs="Times New Roman"/>
                <w:sz w:val="22"/>
              </w:rPr>
            </w:pPr>
            <w:r>
              <w:rPr>
                <w:rFonts w:hint="default" w:ascii="Times New Roman" w:hAnsi="Times New Roman" w:eastAsia="宋体" w:cs="Times New Roman"/>
                <w:sz w:val="22"/>
              </w:rPr>
              <w:t xml:space="preserve">1.▲CPU：采用x86架构高性能桌面级处理器，核心数≥16核，线程数≥32线程，性能核基础频率≥3.2GHz，最高睿频≥5.5GHz；处理器性能不低于Intel Core i9-14900K；</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2.主板：支持DDR5内存，提供至少2个M.2插槽，板载至少1个PCIe 5.0x16插槽、1个PCIe 4.0x1插槽，支持Wi-Fi 6E与2.5G有线网卡；</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3.内存：不低于32GB DDR5内存，主板提供双内存插槽，支持用户后期扩展至64GB及以上；</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4.▲显卡：配置高性能独立AI计算显卡≥1张，单张显存容量≥32 GB，显存类型≥GDDR7；支持光线追踪及AI推理/训练功能；</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5.声卡：集成高清音频芯片，支持5.1声道输出；</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6.系统盘：标配不低于1TB容量 M.2 NVMe 固态硬盘；</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7</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存储盘：标配不低于4TB容量 M.2 NVMe 固态硬盘；</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8.网卡：集成10/100/1000Mbps自适应以太网卡；</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9.键鼠：标配无线键鼠套装；</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10.显示器：≥31.5英寸液晶显示器，分辨率≥3840*2160，具备防蓝光模式；</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11.机箱接口配置：≥1×USB 3.2 Gen1 Type-A、≥1×USB 3.2 Gen2 Type-C、≥1×3.5mm耳麦二合一音频接口；</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12</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机箱接口配置：≥2个USB 2.0 Type-A 接口；</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13.电源：</w:t>
            </w:r>
            <w:r>
              <w:rPr>
                <w:rFonts w:hint="default" w:ascii="Times New Roman" w:hAnsi="Times New Roman" w:eastAsia="宋体" w:cs="Times New Roman"/>
                <w:sz w:val="22"/>
                <w:lang w:val="en-US" w:eastAsia="zh-CN"/>
              </w:rPr>
              <w:t xml:space="preserve">服务器使用中需配套外部设备，要求</w:t>
            </w:r>
            <w:r>
              <w:rPr>
                <w:rFonts w:hint="default" w:ascii="Times New Roman" w:hAnsi="Times New Roman" w:eastAsia="宋体" w:cs="Times New Roman"/>
                <w:sz w:val="22"/>
              </w:rPr>
              <w:t xml:space="preserve">额定功率≥1200W电源，具备过压、过流、短路保护功能；</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14.操作系统：预装Windows 11或Windows 10专业版操作系统；</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15.机箱：标准立式塔式机箱，机箱支持免工具拆装侧板，便于日常维护与升级；采用高透气金属网孔设计，兼顾散热与防尘；机箱整体体积适配主流办公/教学环境，外形简洁，颜色为黑色。</w:t>
            </w:r>
            <w:r/>
          </w:p>
          <w:p>
            <w:pPr>
              <w:jc w:val="left"/>
              <w:widowControl/>
              <w:rPr>
                <w:rFonts w:hint="default" w:ascii="Times New Roman" w:hAnsi="Times New Roman" w:eastAsia="宋体" w:cs="Times New Roman"/>
                <w:sz w:val="22"/>
              </w:rPr>
            </w:pPr>
            <w:r>
              <w:rPr>
                <w:rFonts w:ascii="Times New Roman" w:hAnsi="Times New Roman" w:eastAsia="宋体" w:cs="Times New Roman"/>
                <w:sz w:val="22"/>
              </w:rPr>
              <w:t xml:space="preserve">1</w:t>
            </w:r>
            <w:r>
              <w:rPr>
                <w:rFonts w:hint="default" w:ascii="Times New Roman" w:hAnsi="Times New Roman" w:eastAsia="宋体" w:cs="Times New Roman"/>
                <w:sz w:val="22"/>
              </w:rPr>
              <w:t xml:space="preserve">6.需包含机房管理软件，具备系统还原与网络同传功能。</w:t>
            </w:r>
            <w:r/>
          </w:p>
        </w:tc>
        <w:tc>
          <w:tcPr>
            <w:tcBorders>
              <w:top w:val="single" w:color="auto"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w:t>
            </w:r>
            <w:r/>
          </w:p>
        </w:tc>
        <w:tc>
          <w:tcPr>
            <w:tcBorders>
              <w:top w:val="single" w:color="auto"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台</w:t>
            </w:r>
            <w:r/>
          </w:p>
        </w:tc>
      </w:tr>
      <w:tr>
        <w:trPr>
          <w:trHeight w:val="2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4</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通用管理终端</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hint="eastAsia" w:ascii="Times New Roman" w:hAnsi="Times New Roman" w:eastAsia="宋体" w:cs="Times New Roman"/>
                <w:sz w:val="22"/>
              </w:rPr>
            </w:pPr>
            <w:r>
              <w:rPr>
                <w:rFonts w:hint="default" w:ascii="Times New Roman" w:hAnsi="Times New Roman" w:eastAsia="宋体" w:cs="Times New Roman"/>
                <w:sz w:val="22"/>
              </w:rPr>
              <w:t xml:space="preserve">1. CPU：≥配置不少于4核8线程的服务器级或高性能桌面级处理器，主频不低于2.8 GHz；</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2.内存：≥8GB DDR4 ECC</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3.存储：≥512GB SSD</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4.网络：双千兆网口</w:t>
            </w:r>
            <w:r>
              <w:rPr>
                <w:rFonts w:ascii="Times New Roman" w:hAnsi="Times New Roman" w:eastAsia="宋体" w:cs="Times New Roman"/>
                <w:sz w:val="22"/>
              </w:rPr>
              <w:br w:type="textWrapping" w:clear="all"/>
            </w:r>
            <w:r>
              <w:rPr>
                <w:rFonts w:hint="default" w:ascii="Times New Roman" w:hAnsi="Times New Roman" w:eastAsia="宋体" w:cs="Times New Roman"/>
                <w:sz w:val="22"/>
                <w:lang w:val="en-US" w:eastAsia="zh-CN"/>
              </w:rPr>
              <w:t xml:space="preserve">5</w:t>
            </w:r>
            <w:r>
              <w:rPr>
                <w:rFonts w:hint="default" w:ascii="Times New Roman" w:hAnsi="Times New Roman" w:eastAsia="宋体" w:cs="Times New Roman"/>
                <w:sz w:val="22"/>
              </w:rPr>
              <w:t xml:space="preserve">.尺寸：塔式</w:t>
            </w:r>
            <w:r>
              <w:rPr>
                <w:rFonts w:ascii="Times New Roman" w:hAnsi="Times New Roman" w:eastAsia="宋体" w:cs="Times New Roman"/>
                <w:sz w:val="22"/>
              </w:rPr>
              <w:br w:type="textWrapping" w:clear="all"/>
            </w:r>
            <w:r>
              <w:rPr>
                <w:rFonts w:hint="default" w:ascii="Times New Roman" w:hAnsi="Times New Roman" w:eastAsia="宋体" w:cs="Times New Roman"/>
                <w:sz w:val="22"/>
                <w:lang w:val="en-US" w:eastAsia="zh-CN"/>
              </w:rPr>
              <w:t xml:space="preserve">6</w:t>
            </w:r>
            <w:r>
              <w:rPr>
                <w:rFonts w:hint="default" w:ascii="Times New Roman" w:hAnsi="Times New Roman" w:eastAsia="宋体" w:cs="Times New Roman"/>
                <w:sz w:val="22"/>
              </w:rPr>
              <w:t xml:space="preserve">.支持通过浏览器进行远程控制；</w:t>
            </w:r>
            <w:r>
              <w:rPr>
                <w:rFonts w:ascii="Times New Roman" w:hAnsi="Times New Roman" w:eastAsia="宋体" w:cs="Times New Roman"/>
                <w:sz w:val="22"/>
              </w:rPr>
              <w:br w:type="textWrapping" w:clear="all"/>
            </w:r>
            <w:r>
              <w:rPr>
                <w:rFonts w:hint="default" w:ascii="Times New Roman" w:hAnsi="Times New Roman" w:eastAsia="宋体" w:cs="Times New Roman"/>
                <w:sz w:val="22"/>
                <w:lang w:val="en-US" w:eastAsia="zh-CN"/>
              </w:rPr>
              <w:t xml:space="preserve">7</w:t>
            </w:r>
            <w:r>
              <w:rPr>
                <w:rFonts w:hint="default" w:ascii="Times New Roman" w:hAnsi="Times New Roman" w:eastAsia="宋体" w:cs="Times New Roman"/>
                <w:sz w:val="22"/>
              </w:rPr>
              <w:t xml:space="preserve">.支持虚拟介质挂载；</w:t>
            </w:r>
            <w:r>
              <w:rPr>
                <w:rFonts w:ascii="Times New Roman" w:hAnsi="Times New Roman" w:eastAsia="宋体" w:cs="Times New Roman"/>
                <w:sz w:val="22"/>
              </w:rPr>
              <w:br w:type="textWrapping" w:clear="all"/>
            </w:r>
            <w:r>
              <w:rPr>
                <w:rFonts w:hint="default" w:ascii="Times New Roman" w:hAnsi="Times New Roman" w:eastAsia="宋体" w:cs="Times New Roman"/>
                <w:sz w:val="22"/>
                <w:lang w:val="en-US" w:eastAsia="zh-CN"/>
              </w:rPr>
              <w:t xml:space="preserve">8</w:t>
            </w:r>
            <w:r>
              <w:rPr>
                <w:rFonts w:hint="default" w:ascii="Times New Roman" w:hAnsi="Times New Roman" w:eastAsia="宋体" w:cs="Times New Roman"/>
                <w:sz w:val="22"/>
              </w:rPr>
              <w:t xml:space="preserve">.提供轻量级Web管理界面，包括：系统状态监控、服务启停、日志查看、用户与权限管理等；</w:t>
            </w:r>
            <w:r>
              <w:rPr>
                <w:rFonts w:ascii="Times New Roman" w:hAnsi="Times New Roman" w:eastAsia="宋体" w:cs="Times New Roman"/>
                <w:sz w:val="22"/>
              </w:rPr>
              <w:br w:type="textWrapping" w:clear="all"/>
            </w:r>
            <w:r>
              <w:rPr>
                <w:rFonts w:hint="default" w:ascii="Times New Roman" w:hAnsi="Times New Roman" w:eastAsia="宋体" w:cs="Times New Roman"/>
                <w:sz w:val="22"/>
                <w:lang w:val="en-US" w:eastAsia="zh-CN"/>
              </w:rPr>
              <w:t xml:space="preserve">9</w:t>
            </w:r>
            <w:r>
              <w:rPr>
                <w:rFonts w:hint="default" w:ascii="Times New Roman" w:hAnsi="Times New Roman" w:eastAsia="宋体" w:cs="Times New Roman"/>
                <w:sz w:val="22"/>
              </w:rPr>
              <w:t xml:space="preserve">.支持主流Linux发行版；</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w:t>
            </w:r>
            <w:r>
              <w:rPr>
                <w:rFonts w:hint="default" w:ascii="Times New Roman" w:hAnsi="Times New Roman" w:eastAsia="宋体" w:cs="Times New Roman"/>
                <w:sz w:val="22"/>
                <w:lang w:val="en-US" w:eastAsia="zh-CN"/>
              </w:rPr>
              <w:t xml:space="preserve">0</w:t>
            </w:r>
            <w:r>
              <w:rPr>
                <w:rFonts w:hint="default" w:ascii="Times New Roman" w:hAnsi="Times New Roman" w:eastAsia="宋体" w:cs="Times New Roman"/>
                <w:sz w:val="22"/>
              </w:rPr>
              <w:t xml:space="preserve">.提供中文界面</w:t>
            </w:r>
            <w:r>
              <w:rPr>
                <w:rFonts w:hint="eastAsia" w:ascii="Times New Roman" w:hAnsi="Times New Roman" w:eastAsia="宋体" w:cs="Times New Roman"/>
                <w:sz w:val="22"/>
                <w:lang w:eastAsia="zh-CN"/>
              </w:rPr>
              <w:t xml:space="preserve">。</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台</w:t>
            </w:r>
            <w:r/>
          </w:p>
        </w:tc>
      </w:tr>
      <w:tr>
        <w:trPr>
          <w:trHeight w:val="20"/>
        </w:trPr>
        <w:tc>
          <w:tcPr>
            <w:tcBorders>
              <w:top w:val="none" w:color="000000" w:sz="4" w:space="0"/>
              <w:left w:val="single" w:color="000000" w:sz="8" w:space="0"/>
              <w:bottom w:val="single" w:color="auto"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5</w:t>
            </w:r>
            <w:r/>
          </w:p>
        </w:tc>
        <w:tc>
          <w:tcPr>
            <w:tcBorders>
              <w:top w:val="none" w:color="000000" w:sz="4" w:space="0"/>
              <w:left w:val="none" w:color="000000" w:sz="4" w:space="0"/>
              <w:bottom w:val="single" w:color="auto"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创意数位板</w:t>
            </w:r>
            <w:r/>
          </w:p>
        </w:tc>
        <w:tc>
          <w:tcPr>
            <w:tcBorders>
              <w:top w:val="none" w:color="000000" w:sz="4" w:space="0"/>
              <w:left w:val="none" w:color="000000" w:sz="4" w:space="0"/>
              <w:bottom w:val="single" w:color="auto" w:sz="4" w:space="0"/>
              <w:right w:val="single" w:color="000000" w:sz="4" w:space="0"/>
            </w:tcBorders>
            <w:tcW w:w="2998" w:type="pct"/>
            <w:vAlign w:val="center"/>
            <w:textDirection w:val="lrTb"/>
            <w:noWrap w:val="false"/>
          </w:tcPr>
          <w:p>
            <w:pPr>
              <w:jc w:val="left"/>
              <w:widowControl/>
              <w:rPr>
                <w:rFonts w:hint="eastAsia" w:ascii="Times New Roman" w:hAnsi="Times New Roman" w:eastAsia="宋体" w:cs="Times New Roman"/>
                <w:sz w:val="22"/>
              </w:rPr>
            </w:pPr>
            <w:r>
              <w:rPr>
                <w:rFonts w:hint="default" w:ascii="Times New Roman" w:hAnsi="Times New Roman" w:eastAsia="宋体" w:cs="Times New Roman"/>
                <w:sz w:val="22"/>
              </w:rPr>
              <w:t xml:space="preserve">1.产品尺寸（长 x 宽 x 高）：≧200x160x8mm </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2.笔感应区域（英寸）：≧150x95毫米</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3.笔压感级别: ≧4096级</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4.▲支持EMR电磁感应技术</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5.笔侧按键数量: ≧2颗</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6.倾角感应支持: +/- 60度</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7.笔迹解析度: ≧2540lpi（线/英寸）</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8.识别高度: ≧7毫米</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9.快捷键：≧4个可根据不同软件自定义的实体快捷键</w:t>
            </w:r>
            <w:r>
              <w:rPr>
                <w:rFonts w:hint="eastAsia" w:ascii="Times New Roman" w:hAnsi="Times New Roman" w:eastAsia="宋体" w:cs="Times New Roman"/>
                <w:sz w:val="22"/>
                <w:lang w:eastAsia="zh-CN"/>
              </w:rPr>
              <w:t xml:space="preserve">。</w:t>
            </w:r>
            <w:r/>
          </w:p>
        </w:tc>
        <w:tc>
          <w:tcPr>
            <w:tcBorders>
              <w:top w:val="none" w:color="000000" w:sz="4" w:space="0"/>
              <w:left w:val="none" w:color="000000" w:sz="4" w:space="0"/>
              <w:bottom w:val="single" w:color="auto"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50</w:t>
            </w:r>
            <w:r/>
          </w:p>
        </w:tc>
        <w:tc>
          <w:tcPr>
            <w:tcBorders>
              <w:top w:val="none" w:color="000000" w:sz="4" w:space="0"/>
              <w:left w:val="none" w:color="000000" w:sz="4" w:space="0"/>
              <w:bottom w:val="single" w:color="auto"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台</w:t>
            </w:r>
            <w:r/>
          </w:p>
        </w:tc>
      </w:tr>
      <w:tr>
        <w:trPr>
          <w:trHeight w:val="20"/>
        </w:trPr>
        <w:tc>
          <w:tcPr>
            <w:tcBorders>
              <w:top w:val="single" w:color="auto"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6</w:t>
            </w:r>
            <w:r/>
          </w:p>
        </w:tc>
        <w:tc>
          <w:tcPr>
            <w:tcBorders>
              <w:top w:val="single" w:color="auto"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综合算力智能管理平台</w:t>
            </w:r>
            <w:r/>
          </w:p>
        </w:tc>
        <w:tc>
          <w:tcPr>
            <w:tcBorders>
              <w:top w:val="single" w:color="auto" w:sz="4" w:space="0"/>
              <w:left w:val="none" w:color="000000" w:sz="4" w:space="0"/>
              <w:bottom w:val="single" w:color="000000" w:sz="4" w:space="0"/>
              <w:right w:val="single" w:color="000000" w:sz="4" w:space="0"/>
            </w:tcBorders>
            <w:tcW w:w="2998" w:type="pct"/>
            <w:vAlign w:val="center"/>
            <w:textDirection w:val="lrTb"/>
            <w:noWrap w:val="false"/>
          </w:tcPr>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1.支持综合算力平台及其关联应用系统统一身份认证和统一账号登录；支持用户通过统一账号访问已授权的平台、模型服务及应用实例；支持手机号码验证及用户注册功能</w:t>
            </w:r>
            <w:r>
              <w:rPr>
                <w:rFonts w:hint="eastAsia" w:ascii="Times New Roman" w:hAnsi="Times New Roman" w:eastAsia="宋体" w:cs="Times New Roman"/>
                <w:sz w:val="22"/>
                <w:szCs w:val="22"/>
                <w:lang w:val="en-US" w:eastAsia="zh-CN" w:bidi="ar-SA"/>
              </w:rPr>
              <w:t xml:space="preserve">。</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2.支持用户访问数据统计与可视化展示，可分别按照近1周、近1个月、近1年等时间维度展示平台用户访问量及相关统计数据。</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3.▲支持对接平台媒资资源管理系统，可在统一入口展示近期发布的图片、视频、音频、3D、文本等媒资内容，并支持热点媒资内容展示。</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4.▲支持对接可视化工作流或无限画布类系统，可在统一入口展示近期发布的工作流模板、热门工作流模板及相关应用入口。</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5.支持接入并展示第三方或自定义AIGC应用实例，包括但不限于ComfyUI、Dify、n8n等类型应用；支持根据管理员配置向指定用户或角色开放相应实例入口。</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6.支持平台管理员统一创建、编辑和发布公告信息，并在用户入口站点进行集中展示。</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7.▲支持配置虚拟仿真实训项目或第三方虚拟仿真平台入口，可通过项目名称、项目图片等形式进行入口展示并实现访问跳转。</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8.支持多级组织架构管理，可根据学校实际组织体系建立学校、二级学院/系部、专业、班级等组织层级；支持组织节点新增、编辑、删除等管理操作。</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9.支持超级管理员、管理员、教师、学生、访客等角色管理；支持角色新增、编辑、删除及权限配置；支持按角色配置不同产品或应用的访问权限；支持配置产品内部模型及应用实例调用权限、审核权限等细粒度权限。</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10.支持对入口站点用户数据面板进行统一管理，支持面板启用、停用及相关数据接口配置。</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11.支持多个同类型应用实例组成实例资源池，支持实例池新增、删除、编辑及池化参数配置；支持配置负载均衡策略，实现多实例间访问请求或任务的合理分配。</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12.支持对平台接入的AI模型服务进行统一管理；支持模型服务新增、删除、编辑及启用/停用； </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13.支持多个同类型模型服务进行资源池化管理，支持模型服务池新增、删除及编辑；支持配置池化规则及负载均衡策略，实现多个模型服务节点间的任务调度。</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14.支持与平台媒资资源管理系统进行接口对接；用户可在无限画布或可视化工作流编辑环境中直接检索、选择并调用媒资系统中的图片、音频、视频、3D、文本等素材资源。</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15.支持本地存储或云存储方式配置；支持设置存储容量安全阈值；支持工作流或画布存档删除、备份等操作；支持管理员按照指定用户批量删除其工作流数据。</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16.支持多类型数字资产统一管理，基础资产类型至少包括3D、声音、图片、视频、文本；支持在基础资产类型下自定义二级资产分类；支持自定义全局标签，可通过标签描述资源适用专业、年级、课程及教学场景，实现教学资源分类管理和检索。</w:t>
            </w:r>
            <w:r/>
          </w:p>
          <w:p>
            <w:pPr>
              <w:numPr>
                <w:ilvl w:val="0"/>
                <w:numId w:val="0"/>
              </w:numPr>
              <w:contextualSpacing/>
              <w:ind w:left="0"/>
              <w:jc w:val="both"/>
              <w:widowControl w:val="off"/>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17.支持媒资数据采用本地存储或云存储方式；支持配置存储容量安全阈值；支持媒资资产删除、备份等管理操作；支持管理员按照指定用户批量清理其媒资资产。</w:t>
            </w:r>
            <w:r/>
          </w:p>
        </w:tc>
        <w:tc>
          <w:tcPr>
            <w:tcBorders>
              <w:top w:val="single" w:color="auto"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w:t>
            </w:r>
            <w:r/>
          </w:p>
        </w:tc>
        <w:tc>
          <w:tcPr>
            <w:tcBorders>
              <w:top w:val="single" w:color="auto"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套</w:t>
            </w:r>
            <w:r/>
          </w:p>
        </w:tc>
      </w:tr>
      <w:tr>
        <w:trPr>
          <w:trHeight w:val="2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7</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教学触摸一体机</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1.屏幕规格：86英寸触摸屏，屏幕比例16:9，面板采用LED背光；</w:t>
            </w:r>
            <w:r/>
          </w:p>
          <w:p>
            <w:pPr>
              <w:numPr>
                <w:ilvl w:val="0"/>
                <w:numId w:val="0"/>
              </w:numPr>
              <w:contextualSpacing/>
              <w:ind w:left="0"/>
              <w:jc w:val="both"/>
              <w:widowControl w:val="off"/>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2.显示性能：支持4K超高清分辨率，刷新率不低于60Hz；</w:t>
            </w:r>
            <w:r/>
          </w:p>
          <w:p>
            <w:pPr>
              <w:numPr>
                <w:ilvl w:val="0"/>
                <w:numId w:val="0"/>
              </w:numPr>
              <w:contextualSpacing/>
              <w:ind w:left="0"/>
              <w:jc w:val="both"/>
              <w:widowControl w:val="off"/>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3.触控技术：采用红外触控技术，支持多点触控，支持手指及专用触控笔书写；</w:t>
            </w:r>
            <w:r/>
          </w:p>
          <w:p>
            <w:pPr>
              <w:numPr>
                <w:ilvl w:val="0"/>
                <w:numId w:val="0"/>
              </w:numPr>
              <w:contextualSpacing/>
              <w:ind w:left="0"/>
              <w:jc w:val="both"/>
              <w:widowControl w:val="off"/>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4.操作系统：内置Android与Windows双系统，支持一键快速切换；</w:t>
            </w:r>
            <w:r/>
          </w:p>
          <w:p>
            <w:pPr>
              <w:numPr>
                <w:ilvl w:val="0"/>
                <w:numId w:val="0"/>
              </w:numPr>
              <w:contextualSpacing/>
              <w:ind w:left="0"/>
              <w:jc w:val="both"/>
              <w:widowControl w:val="off"/>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5.内置OPS模块：采用模块化插拔设计，方便后续维护升级。CPU需采用Intel酷睿i5处理器，内存≥8G DDR4，固态硬盘≥256G SSD；</w:t>
            </w:r>
            <w:r/>
          </w:p>
          <w:p>
            <w:pPr>
              <w:numPr>
                <w:ilvl w:val="0"/>
                <w:numId w:val="0"/>
              </w:numPr>
              <w:contextualSpacing/>
              <w:ind w:left="0"/>
              <w:jc w:val="both"/>
              <w:widowControl w:val="off"/>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6.网络与连接：内置WiFi 6无线网卡及蓝牙模块，支持AP热点发射与多设备无线连接；包含HDMI、USB 3.0、Type-C等；</w:t>
            </w:r>
            <w:r/>
          </w:p>
          <w:p>
            <w:pPr>
              <w:numPr>
                <w:ilvl w:val="0"/>
                <w:numId w:val="0"/>
              </w:numPr>
              <w:contextualSpacing/>
              <w:ind w:left="0"/>
              <w:jc w:val="both"/>
              <w:widowControl w:val="off"/>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7.教学软件：提供符合教师授课场景的定制化教学桌面系统，支持常用教学应用快捷调用及账户云端同步；</w:t>
            </w:r>
            <w:r/>
          </w:p>
          <w:p>
            <w:pPr>
              <w:numPr>
                <w:ilvl w:val="0"/>
                <w:numId w:val="0"/>
              </w:numPr>
              <w:contextualSpacing/>
              <w:ind w:left="0"/>
              <w:jc w:val="both"/>
              <w:widowControl w:val="off"/>
              <w:rPr>
                <w:rFonts w:ascii="Times New Roman" w:hAnsi="Times New Roman" w:eastAsia="宋体" w:cs="Times New Roman"/>
                <w:sz w:val="22"/>
                <w:szCs w:val="24"/>
                <w:lang w:val="en-US" w:eastAsia="zh-CN" w:bidi="en-US"/>
              </w:rPr>
            </w:pPr>
            <w:r>
              <w:rPr>
                <w:rFonts w:hint="default" w:ascii="Times New Roman" w:hAnsi="Times New Roman" w:eastAsia="宋体" w:cs="Times New Roman"/>
                <w:sz w:val="22"/>
                <w:szCs w:val="22"/>
                <w:lang w:val="en-US" w:eastAsia="zh-CN" w:bidi="ar-SA"/>
              </w:rPr>
              <w:t xml:space="preserve">8.音视频采集：内置一体化高清摄像头；内置高功率扬声器，满足大教室扩音需求。</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台</w:t>
            </w:r>
            <w:r/>
          </w:p>
        </w:tc>
      </w:tr>
      <w:tr>
        <w:trPr>
          <w:trHeight w:val="2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8</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3D打印机</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hint="eastAsia" w:ascii="Times New Roman" w:hAnsi="Times New Roman" w:eastAsia="宋体" w:cs="Times New Roman"/>
                <w:sz w:val="22"/>
              </w:rPr>
            </w:pPr>
            <w:r>
              <w:rPr>
                <w:rFonts w:hint="default" w:ascii="Times New Roman" w:hAnsi="Times New Roman" w:eastAsia="宋体" w:cs="Times New Roman"/>
                <w:sz w:val="22"/>
              </w:rPr>
              <w:t xml:space="preserve">1.成型技术：支持FDM熔融沉积成型；</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2.最大打印尺寸：≥250×250×250mm；</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3.支持材料：PLA、ABS、PETG、TPU等多种耗材；</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4.喷嘴温度：最高≥300℃，热床温度：最高≥110℃；</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5.配备自动调平、断料检测、断电续打功能；</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6.支持Wi-Fi联网、手机APP远程监控</w:t>
            </w:r>
            <w:r>
              <w:rPr>
                <w:rFonts w:hint="eastAsia" w:ascii="Times New Roman" w:hAnsi="Times New Roman" w:eastAsia="宋体" w:cs="Times New Roman"/>
                <w:sz w:val="22"/>
                <w:lang w:eastAsia="zh-CN"/>
              </w:rPr>
              <w:t xml:space="preserve">。</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2</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台</w:t>
            </w:r>
            <w:r/>
          </w:p>
        </w:tc>
      </w:tr>
      <w:tr>
        <w:trPr>
          <w:trHeight w:val="20"/>
        </w:trPr>
        <w:tc>
          <w:tcPr>
            <w:tcBorders>
              <w:top w:val="none" w:color="000000" w:sz="4" w:space="0"/>
              <w:left w:val="single" w:color="000000" w:sz="8" w:space="0"/>
              <w:bottom w:val="single" w:color="auto"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9</w:t>
            </w:r>
            <w:r/>
          </w:p>
        </w:tc>
        <w:tc>
          <w:tcPr>
            <w:tcBorders>
              <w:top w:val="none" w:color="000000" w:sz="4" w:space="0"/>
              <w:left w:val="none" w:color="000000" w:sz="4" w:space="0"/>
              <w:bottom w:val="single" w:color="auto"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静物台</w:t>
            </w:r>
            <w:r/>
          </w:p>
        </w:tc>
        <w:tc>
          <w:tcPr>
            <w:tcBorders>
              <w:top w:val="none" w:color="000000" w:sz="4" w:space="0"/>
              <w:left w:val="none" w:color="000000" w:sz="4" w:space="0"/>
              <w:bottom w:val="single" w:color="auto" w:sz="4" w:space="0"/>
              <w:right w:val="single" w:color="000000" w:sz="4" w:space="0"/>
            </w:tcBorders>
            <w:tcW w:w="2998" w:type="pct"/>
            <w:vAlign w:val="center"/>
            <w:textDirection w:val="lrTb"/>
            <w:noWrap w:val="false"/>
          </w:tcPr>
          <w:p>
            <w:pPr>
              <w:jc w:val="left"/>
              <w:widowControl/>
              <w:rPr>
                <w:rFonts w:hint="eastAsia" w:ascii="Times New Roman" w:hAnsi="Times New Roman" w:eastAsia="宋体" w:cs="Times New Roman"/>
                <w:sz w:val="22"/>
              </w:rPr>
            </w:pPr>
            <w:r>
              <w:rPr>
                <w:rFonts w:hint="default" w:ascii="Times New Roman" w:hAnsi="Times New Roman" w:eastAsia="宋体" w:cs="Times New Roman"/>
                <w:sz w:val="22"/>
              </w:rPr>
              <w:t xml:space="preserve">1.材质：优质实木板，表面耐磨防水处理；</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2.尺寸：长×宽≥900×600；</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3.结构：稳固框架结构，支持折叠；</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4.边角做圆滑倒角处理，符合教学安全规范</w:t>
            </w:r>
            <w:r>
              <w:rPr>
                <w:rFonts w:hint="eastAsia" w:ascii="Times New Roman" w:hAnsi="Times New Roman" w:eastAsia="宋体" w:cs="Times New Roman"/>
                <w:sz w:val="22"/>
                <w:lang w:eastAsia="zh-CN"/>
              </w:rPr>
              <w:t xml:space="preserve">。</w:t>
            </w:r>
            <w:r/>
          </w:p>
        </w:tc>
        <w:tc>
          <w:tcPr>
            <w:tcBorders>
              <w:top w:val="none" w:color="000000" w:sz="4" w:space="0"/>
              <w:left w:val="none" w:color="000000" w:sz="4" w:space="0"/>
              <w:bottom w:val="single" w:color="auto"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2</w:t>
            </w:r>
            <w:r/>
          </w:p>
        </w:tc>
        <w:tc>
          <w:tcPr>
            <w:tcBorders>
              <w:top w:val="none" w:color="000000" w:sz="4" w:space="0"/>
              <w:left w:val="none" w:color="000000" w:sz="4" w:space="0"/>
              <w:bottom w:val="single" w:color="auto"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个</w:t>
            </w:r>
            <w:r/>
          </w:p>
        </w:tc>
      </w:tr>
      <w:tr>
        <w:trPr>
          <w:trHeight w:val="20"/>
        </w:trPr>
        <w:tc>
          <w:tcPr>
            <w:tcBorders>
              <w:top w:val="single" w:color="auto"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10</w:t>
            </w:r>
            <w:r/>
          </w:p>
        </w:tc>
        <w:tc>
          <w:tcPr>
            <w:tcBorders>
              <w:top w:val="single" w:color="auto"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静物</w:t>
            </w:r>
            <w:r/>
          </w:p>
        </w:tc>
        <w:tc>
          <w:tcPr>
            <w:tcBorders>
              <w:top w:val="single" w:color="auto"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ascii="Times New Roman" w:hAnsi="Times New Roman" w:eastAsia="宋体" w:cs="Times New Roman"/>
                <w:sz w:val="22"/>
              </w:rPr>
            </w:pPr>
            <w:r>
              <w:rPr>
                <w:rFonts w:hint="default" w:ascii="Times New Roman" w:hAnsi="Times New Roman" w:eastAsia="宋体" w:cs="Times New Roman"/>
                <w:sz w:val="22"/>
              </w:rPr>
              <w:t xml:space="preserve">1.类型：包含陶瓷器皿、玻璃器皿、水果模型、布艺织物等不少于10种组合；</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2.材质：仿真度高，色彩稳定，不易褪色变形；</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3.尺寸适中，适合写生范围使用；</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4.表面处理无强烈反光，便于学生观察明暗关系；</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5.配套收纳箱或托盘，便于分类管理。</w:t>
            </w:r>
            <w:r/>
          </w:p>
        </w:tc>
        <w:tc>
          <w:tcPr>
            <w:tcBorders>
              <w:top w:val="single" w:color="auto"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w:t>
            </w:r>
            <w:r/>
          </w:p>
        </w:tc>
        <w:tc>
          <w:tcPr>
            <w:tcBorders>
              <w:top w:val="single" w:color="auto"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套</w:t>
            </w:r>
            <w:r/>
          </w:p>
        </w:tc>
      </w:tr>
      <w:tr>
        <w:trPr>
          <w:trHeight w:val="2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11</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石膏像</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ascii="Times New Roman" w:hAnsi="Times New Roman" w:eastAsia="宋体" w:cs="Times New Roman"/>
                <w:sz w:val="22"/>
              </w:rPr>
            </w:pPr>
            <w:r>
              <w:rPr>
                <w:rFonts w:hint="default" w:ascii="Times New Roman" w:hAnsi="Times New Roman" w:eastAsia="宋体" w:cs="Times New Roman"/>
                <w:sz w:val="22"/>
              </w:rPr>
              <w:t xml:space="preserve">1. 经典美术教学石膏像（如大卫、伏尔泰、阿格里巴、马赛等）；</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 材质：高强度石膏或树脂复合材料，表面细腻无气孔；</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 尺寸：高度30–50cm之间，比例准确；</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 白色哑光表面，无杂色、无裂纹；</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5. 配专用底座，稳固防倾倒。</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10</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个</w:t>
            </w:r>
            <w:r/>
          </w:p>
        </w:tc>
      </w:tr>
      <w:tr>
        <w:trPr>
          <w:trHeight w:val="2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12</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吊瓶蒸汽熨斗套装</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hint="eastAsia" w:ascii="Times New Roman" w:hAnsi="Times New Roman" w:eastAsia="宋体" w:cs="Times New Roman"/>
                <w:sz w:val="22"/>
              </w:rPr>
            </w:pPr>
            <w:r>
              <w:rPr>
                <w:rFonts w:hint="default" w:ascii="Times New Roman" w:hAnsi="Times New Roman" w:eastAsia="宋体" w:cs="Times New Roman"/>
                <w:sz w:val="22"/>
              </w:rPr>
              <w:t xml:space="preserve">1. 功率：≥2000W，蒸汽量≥40g/min；</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 水箱容量：≥1.5L，支持连续供水（吊瓶式设计）；</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 底板材质：不锈钢或陶瓷涂层，耐刮耐磨；</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 具备干湿两用、自动断电保护、防滴漏功能；</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5. 蒸汽软管长度≥1.8m，吊架高度可调</w:t>
            </w:r>
            <w:r>
              <w:rPr>
                <w:rFonts w:hint="eastAsia" w:ascii="Times New Roman" w:hAnsi="Times New Roman" w:eastAsia="宋体" w:cs="Times New Roman"/>
                <w:sz w:val="22"/>
                <w:lang w:eastAsia="zh-CN"/>
              </w:rPr>
              <w:t xml:space="preserve">。</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41</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套</w:t>
            </w:r>
            <w:r/>
          </w:p>
        </w:tc>
      </w:tr>
      <w:tr>
        <w:trPr>
          <w:trHeight w:val="2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13</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服装裁剪工作台</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ascii="Times New Roman" w:hAnsi="Times New Roman" w:eastAsia="宋体" w:cs="Times New Roman"/>
                <w:sz w:val="22"/>
              </w:rPr>
            </w:pPr>
            <w:r>
              <w:rPr>
                <w:rFonts w:hint="default" w:ascii="Times New Roman" w:hAnsi="Times New Roman" w:eastAsia="宋体" w:cs="Times New Roman"/>
                <w:sz w:val="22"/>
              </w:rPr>
              <w:t xml:space="preserve">1. 台面材质：环保实木颗粒板+PVC耐磨覆面；</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 尺寸：长×宽×高 ≥1200×600×700mm（可按场地定制）；</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 台面颜色：白色或灰色；</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 结构稳固，承重≥150kg，脚垫可调平。</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41</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个</w:t>
            </w:r>
            <w:r/>
          </w:p>
        </w:tc>
      </w:tr>
      <w:tr>
        <w:trPr>
          <w:trHeight w:val="2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14</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缝纫机套装</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widowControl/>
              <w:rPr>
                <w:rFonts w:hint="eastAsia" w:ascii="Times New Roman" w:hAnsi="Times New Roman" w:eastAsia="宋体" w:cs="Times New Roman"/>
                <w:color w:val="ff0000"/>
                <w:sz w:val="22"/>
              </w:rPr>
            </w:pPr>
            <w:r>
              <w:rPr>
                <w:rFonts w:ascii="Times New Roman" w:hAnsi="Times New Roman" w:eastAsia="宋体" w:cs="Times New Roman"/>
                <w:sz w:val="22"/>
              </w:rPr>
              <w:t xml:space="preserve">1</w:t>
            </w:r>
            <w:r>
              <w:rPr>
                <w:rFonts w:hint="default" w:ascii="Times New Roman" w:hAnsi="Times New Roman" w:eastAsia="宋体" w:cs="Times New Roman"/>
                <w:sz w:val="22"/>
              </w:rPr>
              <w:t xml:space="preserve">.</w:t>
            </w:r>
            <w:r>
              <w:rPr>
                <w:rFonts w:hint="default" w:ascii="Times New Roman" w:hAnsi="Times New Roman" w:eastAsia="宋体" w:cs="Times New Roman"/>
                <w:sz w:val="22"/>
              </w:rPr>
              <w:t xml:space="preserve">转速：≥3500rpm；</w:t>
            </w:r>
            <w:r>
              <w:rPr>
                <w:rFonts w:ascii="Times New Roman" w:hAnsi="Times New Roman" w:eastAsia="宋体" w:cs="Times New Roman"/>
                <w:sz w:val="22"/>
              </w:rPr>
              <w:br w:type="textWrapping" w:clear="all"/>
            </w:r>
            <w:r>
              <w:rPr>
                <w:rFonts w:ascii="Times New Roman" w:hAnsi="Times New Roman" w:eastAsia="宋体" w:cs="Times New Roman"/>
                <w:sz w:val="22"/>
              </w:rPr>
              <w:t xml:space="preserve">2</w:t>
            </w:r>
            <w:r>
              <w:rPr>
                <w:rFonts w:hint="default" w:ascii="Times New Roman" w:hAnsi="Times New Roman" w:eastAsia="宋体" w:cs="Times New Roman"/>
                <w:sz w:val="22"/>
              </w:rPr>
              <w:t xml:space="preserve">.</w:t>
            </w:r>
            <w:r>
              <w:rPr>
                <w:rFonts w:hint="default" w:ascii="Times New Roman" w:hAnsi="Times New Roman" w:eastAsia="宋体" w:cs="Times New Roman"/>
                <w:sz w:val="22"/>
              </w:rPr>
              <w:t xml:space="preserve">针距：≥5mm；</w:t>
            </w:r>
            <w:r>
              <w:rPr>
                <w:rFonts w:ascii="Times New Roman" w:hAnsi="Times New Roman" w:eastAsia="宋体" w:cs="Times New Roman"/>
                <w:sz w:val="22"/>
              </w:rPr>
              <w:br w:type="textWrapping" w:clear="all"/>
            </w:r>
            <w:r>
              <w:rPr>
                <w:rFonts w:ascii="Times New Roman" w:hAnsi="Times New Roman" w:eastAsia="宋体" w:cs="Times New Roman"/>
                <w:sz w:val="22"/>
              </w:rPr>
              <w:t xml:space="preserve">3</w:t>
            </w:r>
            <w:r>
              <w:rPr>
                <w:rFonts w:hint="default" w:ascii="Times New Roman" w:hAnsi="Times New Roman" w:eastAsia="宋体" w:cs="Times New Roman"/>
                <w:sz w:val="22"/>
              </w:rPr>
              <w:t xml:space="preserve">.</w:t>
            </w:r>
            <w:r>
              <w:rPr>
                <w:rFonts w:hint="default" w:ascii="Times New Roman" w:hAnsi="Times New Roman" w:eastAsia="宋体" w:cs="Times New Roman"/>
                <w:sz w:val="22"/>
              </w:rPr>
              <w:t xml:space="preserve">适用面料：薄至厚各类织物；</w:t>
            </w:r>
            <w:r>
              <w:rPr>
                <w:rFonts w:ascii="Times New Roman" w:hAnsi="Times New Roman" w:eastAsia="宋体" w:cs="Times New Roman"/>
                <w:sz w:val="22"/>
              </w:rPr>
              <w:br w:type="textWrapping" w:clear="all"/>
            </w:r>
            <w:r>
              <w:rPr>
                <w:rFonts w:ascii="Times New Roman" w:hAnsi="Times New Roman" w:eastAsia="宋体" w:cs="Times New Roman"/>
                <w:sz w:val="22"/>
              </w:rPr>
              <w:t xml:space="preserve">4</w:t>
            </w:r>
            <w:r>
              <w:rPr>
                <w:rFonts w:hint="default" w:ascii="Times New Roman" w:hAnsi="Times New Roman" w:eastAsia="宋体" w:cs="Times New Roman"/>
                <w:sz w:val="22"/>
              </w:rPr>
              <w:t xml:space="preserve">. 支持自动剪线、自动倒缝、自动夹线、自动停针；</w:t>
            </w:r>
            <w:r>
              <w:rPr>
                <w:rFonts w:ascii="Times New Roman" w:hAnsi="Times New Roman" w:eastAsia="宋体" w:cs="Times New Roman"/>
                <w:sz w:val="22"/>
              </w:rPr>
              <w:br w:type="textWrapping" w:clear="all"/>
            </w:r>
            <w:r>
              <w:rPr>
                <w:rFonts w:ascii="Times New Roman" w:hAnsi="Times New Roman" w:eastAsia="宋体" w:cs="Times New Roman"/>
                <w:sz w:val="22"/>
              </w:rPr>
              <w:t xml:space="preserve">5</w:t>
            </w:r>
            <w:r>
              <w:rPr>
                <w:rFonts w:hint="default" w:ascii="Times New Roman" w:hAnsi="Times New Roman" w:eastAsia="宋体" w:cs="Times New Roman"/>
                <w:sz w:val="22"/>
              </w:rPr>
              <w:t xml:space="preserve">. 附带台板等配件</w:t>
            </w:r>
            <w:r>
              <w:rPr>
                <w:rFonts w:hint="eastAsia" w:ascii="Times New Roman" w:hAnsi="Times New Roman" w:eastAsia="宋体" w:cs="Times New Roman"/>
                <w:sz w:val="22"/>
                <w:lang w:eastAsia="zh-CN"/>
              </w:rPr>
              <w:t xml:space="preserve">。</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3</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套</w:t>
            </w:r>
            <w:r/>
          </w:p>
        </w:tc>
      </w:tr>
      <w:tr>
        <w:trPr>
          <w:trHeight w:val="154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1</w:t>
            </w:r>
            <w:r>
              <w:rPr>
                <w:rFonts w:ascii="Times New Roman" w:hAnsi="Times New Roman" w:eastAsia="宋体" w:cs="Times New Roman"/>
                <w:sz w:val="22"/>
              </w:rPr>
              <w:t xml:space="preserve">5</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both"/>
              <w:widowControl/>
              <w:rPr>
                <w:rFonts w:ascii="Times New Roman" w:hAnsi="Times New Roman" w:eastAsia="宋体" w:cs="Times New Roman"/>
                <w:sz w:val="22"/>
              </w:rPr>
            </w:pPr>
            <w:r>
              <w:rPr>
                <w:rFonts w:hint="default" w:ascii="Times New Roman" w:hAnsi="Times New Roman" w:eastAsia="宋体" w:cs="Times New Roman"/>
                <w:sz w:val="22"/>
              </w:rPr>
              <w:t xml:space="preserve">包缝机</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numPr>
                <w:ilvl w:val="0"/>
                <w:numId w:val="15"/>
              </w:numPr>
              <w:jc w:val="both"/>
              <w:spacing w:before="100" w:beforeAutospacing="1" w:after="100" w:afterAutospacing="1"/>
              <w:widowControl/>
              <w:tabs>
                <w:tab w:val="left" w:pos="312" w:leader="none"/>
              </w:tabs>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最高缝纫速度≥2000针/分钟；</w:t>
            </w:r>
            <w:r/>
          </w:p>
          <w:p>
            <w:pPr>
              <w:numPr>
                <w:ilvl w:val="0"/>
                <w:numId w:val="15"/>
              </w:numPr>
              <w:jc w:val="both"/>
              <w:spacing w:before="100" w:beforeAutospacing="1" w:after="100" w:afterAutospacing="1"/>
              <w:widowControl/>
              <w:tabs>
                <w:tab w:val="left" w:pos="312" w:leader="none"/>
              </w:tabs>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支持针距可调；</w:t>
            </w:r>
            <w:r/>
          </w:p>
          <w:p>
            <w:pPr>
              <w:numPr>
                <w:ilvl w:val="0"/>
                <w:numId w:val="15"/>
              </w:numPr>
              <w:jc w:val="both"/>
              <w:spacing w:before="100" w:beforeAutospacing="1" w:after="100" w:afterAutospacing="1"/>
              <w:widowControl/>
              <w:tabs>
                <w:tab w:val="left" w:pos="312" w:leader="none"/>
              </w:tabs>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采用送料结构，能够适应不同厚度及弹性面料的缝制；</w:t>
            </w:r>
            <w:r/>
          </w:p>
          <w:p>
            <w:pPr>
              <w:numPr>
                <w:ilvl w:val="0"/>
                <w:numId w:val="15"/>
              </w:numPr>
              <w:jc w:val="both"/>
              <w:spacing w:before="100" w:beforeAutospacing="1" w:after="100" w:afterAutospacing="1"/>
              <w:widowControl/>
              <w:tabs>
                <w:tab w:val="left" w:pos="312" w:leader="none"/>
              </w:tabs>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配备可调节压脚，压脚提升高度≥5mm</w:t>
            </w:r>
            <w:r>
              <w:rPr>
                <w:rFonts w:hint="eastAsia" w:cs="Times New Roman"/>
                <w:sz w:val="22"/>
                <w:szCs w:val="22"/>
                <w:lang w:val="en-US" w:eastAsia="zh-CN" w:bidi="ar-SA"/>
              </w:rPr>
              <w:t xml:space="preserve">。</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3</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台</w:t>
            </w:r>
            <w:r/>
          </w:p>
        </w:tc>
      </w:tr>
      <w:tr>
        <w:trPr>
          <w:trHeight w:val="2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16</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立裁人模1</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ascii="Times New Roman" w:hAnsi="Times New Roman" w:eastAsia="宋体" w:cs="Times New Roman"/>
                <w:sz w:val="22"/>
              </w:rPr>
            </w:pPr>
            <w:r>
              <w:rPr>
                <w:rFonts w:hint="default" w:ascii="Times New Roman" w:hAnsi="Times New Roman" w:eastAsia="宋体" w:cs="Times New Roman"/>
                <w:sz w:val="22"/>
              </w:rPr>
              <w:t xml:space="preserve">1. 标准女体，尺码：国标二分之一人台；</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 材质：外包布(棉布)内胆（PU硬发泡可直插针）；</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 高度：约80cm（含底座）；</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 表面平整无凹陷，可反复插针不留孔。</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41</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个</w:t>
            </w:r>
            <w:r/>
          </w:p>
        </w:tc>
      </w:tr>
      <w:tr>
        <w:trPr>
          <w:trHeight w:val="20"/>
        </w:trPr>
        <w:tc>
          <w:tcPr>
            <w:tcBorders>
              <w:top w:val="none" w:color="000000" w:sz="4" w:space="0"/>
              <w:left w:val="single" w:color="000000" w:sz="8" w:space="0"/>
              <w:bottom w:val="single" w:color="auto"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17</w:t>
            </w:r>
            <w:r/>
          </w:p>
        </w:tc>
        <w:tc>
          <w:tcPr>
            <w:tcBorders>
              <w:top w:val="none" w:color="000000" w:sz="4" w:space="0"/>
              <w:left w:val="none" w:color="000000" w:sz="4" w:space="0"/>
              <w:bottom w:val="single" w:color="auto"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立裁人模</w:t>
            </w:r>
            <w:r>
              <w:rPr>
                <w:rFonts w:ascii="Times New Roman" w:hAnsi="Times New Roman" w:eastAsia="宋体" w:cs="Times New Roman"/>
                <w:sz w:val="22"/>
              </w:rPr>
              <w:t xml:space="preserve">2</w:t>
            </w:r>
            <w:r/>
          </w:p>
        </w:tc>
        <w:tc>
          <w:tcPr>
            <w:tcBorders>
              <w:top w:val="none" w:color="000000" w:sz="4" w:space="0"/>
              <w:left w:val="none" w:color="000000" w:sz="4" w:space="0"/>
              <w:bottom w:val="single" w:color="auto" w:sz="4" w:space="0"/>
              <w:right w:val="single" w:color="000000" w:sz="4" w:space="0"/>
            </w:tcBorders>
            <w:tcW w:w="2998" w:type="pct"/>
            <w:vAlign w:val="center"/>
            <w:textDirection w:val="lrTb"/>
            <w:noWrap w:val="false"/>
          </w:tcPr>
          <w:p>
            <w:pPr>
              <w:jc w:val="left"/>
              <w:spacing w:before="100" w:beforeAutospacing="1" w:after="100" w:afterAutospacing="1"/>
              <w:widowControl/>
              <w:rPr>
                <w:rFonts w:ascii="Times New Roman" w:hAnsi="Times New Roman" w:eastAsia="宋体" w:cs="Times New Roman"/>
                <w:sz w:val="22"/>
                <w:szCs w:val="24"/>
                <w:lang w:val="en-US" w:eastAsia="zh-CN" w:bidi="ar-SA"/>
              </w:rPr>
            </w:pPr>
            <w:r>
              <w:rPr>
                <w:rFonts w:ascii="Times New Roman" w:hAnsi="Times New Roman" w:eastAsia="宋体" w:cs="Times New Roman"/>
                <w:sz w:val="22"/>
                <w:szCs w:val="24"/>
                <w:lang w:val="en-US" w:eastAsia="zh-CN" w:bidi="ar-SA"/>
              </w:rPr>
              <w:t xml:space="preserve">1. </w:t>
            </w:r>
            <w:r>
              <w:rPr>
                <w:rFonts w:hint="default" w:ascii="Times New Roman" w:hAnsi="Times New Roman" w:eastAsia="宋体" w:cs="Times New Roman"/>
                <w:sz w:val="22"/>
                <w:szCs w:val="24"/>
                <w:lang w:val="en-US" w:eastAsia="zh-CN" w:bidi="ar-SA"/>
              </w:rPr>
              <w:t xml:space="preserve">尺码：国标全身人台；</w:t>
            </w:r>
            <w:r>
              <w:rPr>
                <w:rFonts w:ascii="Times New Roman" w:hAnsi="Times New Roman" w:eastAsia="宋体" w:cs="Times New Roman"/>
                <w:sz w:val="22"/>
                <w:szCs w:val="24"/>
                <w:lang w:val="en-US" w:eastAsia="zh-CN" w:bidi="ar-SA"/>
              </w:rPr>
              <w:br w:type="textWrapping" w:clear="all"/>
            </w:r>
            <w:r>
              <w:rPr>
                <w:rFonts w:hint="default" w:ascii="Times New Roman" w:hAnsi="Times New Roman" w:eastAsia="宋体" w:cs="Times New Roman"/>
                <w:sz w:val="22"/>
                <w:szCs w:val="24"/>
                <w:lang w:val="en-US" w:eastAsia="zh-CN" w:bidi="ar-SA"/>
              </w:rPr>
              <w:t xml:space="preserve">2. 材质：外包布(棉布)内胆（PU硬发泡可直插针）；</w:t>
            </w:r>
            <w:r>
              <w:rPr>
                <w:rFonts w:ascii="Times New Roman" w:hAnsi="Times New Roman" w:eastAsia="宋体" w:cs="Times New Roman"/>
                <w:sz w:val="22"/>
                <w:szCs w:val="24"/>
                <w:lang w:val="en-US" w:eastAsia="zh-CN" w:bidi="ar-SA"/>
              </w:rPr>
              <w:br w:type="textWrapping" w:clear="all"/>
            </w:r>
            <w:r>
              <w:rPr>
                <w:rFonts w:hint="default" w:ascii="Times New Roman" w:hAnsi="Times New Roman" w:eastAsia="宋体" w:cs="Times New Roman"/>
                <w:sz w:val="22"/>
                <w:szCs w:val="24"/>
                <w:lang w:val="en-US" w:eastAsia="zh-CN" w:bidi="ar-SA"/>
              </w:rPr>
              <w:t xml:space="preserve">3. 高度：</w:t>
            </w:r>
            <w:r>
              <w:rPr>
                <w:rFonts w:ascii="Times New Roman" w:hAnsi="Times New Roman" w:eastAsia="宋体" w:cs="Times New Roman"/>
                <w:sz w:val="22"/>
                <w:szCs w:val="24"/>
                <w:lang w:val="en-US" w:eastAsia="zh-CN" w:bidi="ar-SA"/>
              </w:rPr>
              <w:t xml:space="preserve">≥100</w:t>
            </w:r>
            <w:r>
              <w:rPr>
                <w:rFonts w:hint="default" w:ascii="Times New Roman" w:hAnsi="Times New Roman" w:eastAsia="宋体" w:cs="Times New Roman"/>
                <w:sz w:val="22"/>
                <w:szCs w:val="24"/>
                <w:lang w:val="en-US" w:eastAsia="zh-CN" w:bidi="ar-SA"/>
              </w:rPr>
              <w:t xml:space="preserve">cm（含底座）；</w:t>
            </w:r>
            <w:r>
              <w:rPr>
                <w:rFonts w:ascii="Times New Roman" w:hAnsi="Times New Roman" w:eastAsia="宋体" w:cs="Times New Roman"/>
                <w:sz w:val="22"/>
                <w:szCs w:val="24"/>
                <w:lang w:val="en-US" w:eastAsia="zh-CN" w:bidi="ar-SA"/>
              </w:rPr>
              <w:br w:type="textWrapping" w:clear="all"/>
            </w:r>
            <w:r>
              <w:rPr>
                <w:rFonts w:hint="default" w:ascii="Times New Roman" w:hAnsi="Times New Roman" w:eastAsia="宋体" w:cs="Times New Roman"/>
                <w:sz w:val="22"/>
                <w:szCs w:val="24"/>
                <w:lang w:val="en-US" w:eastAsia="zh-CN" w:bidi="ar-SA"/>
              </w:rPr>
              <w:t xml:space="preserve">4. 表面平整无凹陷，可反复插针不留孔。</w:t>
            </w:r>
            <w:r/>
          </w:p>
        </w:tc>
        <w:tc>
          <w:tcPr>
            <w:tcBorders>
              <w:top w:val="none" w:color="000000" w:sz="4" w:space="0"/>
              <w:left w:val="none" w:color="000000" w:sz="4" w:space="0"/>
              <w:bottom w:val="single" w:color="auto"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r>
            <w:r/>
          </w:p>
        </w:tc>
        <w:tc>
          <w:tcPr>
            <w:tcBorders>
              <w:top w:val="none" w:color="000000" w:sz="4" w:space="0"/>
              <w:left w:val="none" w:color="000000" w:sz="4" w:space="0"/>
              <w:bottom w:val="single" w:color="auto"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r>
            <w:r/>
          </w:p>
        </w:tc>
      </w:tr>
      <w:tr>
        <w:trPr>
          <w:trHeight w:val="20"/>
        </w:trPr>
        <w:tc>
          <w:tcPr>
            <w:tcBorders>
              <w:top w:val="single" w:color="auto"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18</w:t>
            </w:r>
            <w:r/>
          </w:p>
        </w:tc>
        <w:tc>
          <w:tcPr>
            <w:tcBorders>
              <w:top w:val="single" w:color="auto"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服装物料储物柜</w:t>
            </w:r>
            <w:r/>
          </w:p>
        </w:tc>
        <w:tc>
          <w:tcPr>
            <w:tcBorders>
              <w:top w:val="single" w:color="auto"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ascii="Times New Roman" w:hAnsi="Times New Roman" w:eastAsia="宋体" w:cs="Times New Roman"/>
                <w:sz w:val="22"/>
              </w:rPr>
            </w:pPr>
            <w:r>
              <w:rPr>
                <w:rFonts w:hint="eastAsia" w:ascii="Times New Roman" w:hAnsi="Times New Roman" w:eastAsia="宋体" w:cs="Times New Roman"/>
                <w:sz w:val="22"/>
              </w:rPr>
              <w:t xml:space="preserve">1. 材质：冷轧钢板，厚度≥0.8mm，静电喷涂；</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 结构：</w:t>
            </w:r>
            <w:r>
              <w:rPr>
                <w:rFonts w:hint="eastAsia" w:ascii="Times New Roman" w:hAnsi="Times New Roman" w:eastAsia="宋体" w:cs="Times New Roman"/>
                <w:sz w:val="22"/>
              </w:rPr>
              <w:t xml:space="preserve">柜体内部设置≥</w:t>
            </w:r>
            <w:r>
              <w:rPr>
                <w:rFonts w:ascii="Times New Roman" w:hAnsi="Times New Roman" w:eastAsia="宋体" w:cs="Times New Roman"/>
                <w:sz w:val="22"/>
              </w:rPr>
              <w:t xml:space="preserve">2</w:t>
            </w:r>
            <w:r>
              <w:rPr>
                <w:rFonts w:hint="eastAsia" w:ascii="Times New Roman" w:hAnsi="Times New Roman" w:eastAsia="宋体" w:cs="Times New Roman"/>
                <w:sz w:val="22"/>
              </w:rPr>
              <w:t xml:space="preserve">层独立储物空间，配备≥</w:t>
            </w:r>
            <w:r>
              <w:rPr>
                <w:rFonts w:ascii="Times New Roman" w:hAnsi="Times New Roman" w:eastAsia="宋体" w:cs="Times New Roman"/>
                <w:sz w:val="22"/>
              </w:rPr>
              <w:t xml:space="preserve">2</w:t>
            </w:r>
            <w:r>
              <w:rPr>
                <w:rFonts w:hint="eastAsia" w:ascii="Times New Roman" w:hAnsi="Times New Roman" w:eastAsia="宋体" w:cs="Times New Roman"/>
                <w:sz w:val="22"/>
              </w:rPr>
              <w:t xml:space="preserve">块高度可调节搁板</w:t>
            </w:r>
            <w:r>
              <w:rPr>
                <w:rFonts w:hint="default" w:ascii="Times New Roman" w:hAnsi="Times New Roman" w:eastAsia="宋体" w:cs="Times New Roman"/>
                <w:sz w:val="22"/>
              </w:rPr>
              <w:t xml:space="preserve">；</w:t>
            </w:r>
            <w:r>
              <w:rPr>
                <w:rFonts w:ascii="Times New Roman" w:hAnsi="Times New Roman" w:eastAsia="宋体" w:cs="Times New Roman"/>
                <w:sz w:val="22"/>
              </w:rPr>
              <w:br w:type="textWrapping" w:clear="all"/>
            </w:r>
            <w:r>
              <w:rPr>
                <w:rFonts w:hint="eastAsia" w:ascii="Times New Roman" w:hAnsi="Times New Roman" w:eastAsia="宋体" w:cs="Times New Roman"/>
                <w:sz w:val="22"/>
              </w:rPr>
              <w:t xml:space="preserve">3. 尺寸：高×宽×深≥1800×100×500mm（可按空间调整）；</w:t>
            </w:r>
            <w:r>
              <w:rPr>
                <w:rFonts w:ascii="Times New Roman" w:hAnsi="Times New Roman" w:eastAsia="宋体" w:cs="Times New Roman"/>
                <w:sz w:val="22"/>
              </w:rPr>
              <w:br w:type="textWrapping" w:clear="all"/>
            </w:r>
            <w:r>
              <w:rPr>
                <w:rFonts w:hint="eastAsia" w:ascii="Times New Roman" w:hAnsi="Times New Roman" w:eastAsia="宋体" w:cs="Times New Roman"/>
                <w:sz w:val="22"/>
              </w:rPr>
              <w:t xml:space="preserve">4. 配置门锁或标签插槽，便于分类管理布料、辅料、工具；</w:t>
            </w:r>
            <w:r>
              <w:rPr>
                <w:rFonts w:ascii="Times New Roman" w:hAnsi="Times New Roman" w:eastAsia="宋体" w:cs="Times New Roman"/>
                <w:sz w:val="22"/>
              </w:rPr>
              <w:br w:type="textWrapping" w:clear="all"/>
            </w:r>
            <w:r>
              <w:rPr>
                <w:rFonts w:hint="eastAsia" w:ascii="Times New Roman" w:hAnsi="Times New Roman" w:eastAsia="宋体" w:cs="Times New Roman"/>
                <w:sz w:val="22"/>
              </w:rPr>
              <w:t xml:space="preserve">5. 承重搁板≥30kg/层，整体结构稳固防倾倒。</w:t>
            </w:r>
            <w:r/>
          </w:p>
        </w:tc>
        <w:tc>
          <w:tcPr>
            <w:tcBorders>
              <w:top w:val="single" w:color="auto"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10</w:t>
            </w:r>
            <w:r/>
          </w:p>
        </w:tc>
        <w:tc>
          <w:tcPr>
            <w:tcBorders>
              <w:top w:val="single" w:color="auto"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个</w:t>
            </w:r>
            <w:r/>
          </w:p>
        </w:tc>
      </w:tr>
      <w:tr>
        <w:trPr>
          <w:trHeight w:val="2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19</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服饰陈列柜</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ascii="Times New Roman" w:hAnsi="Times New Roman" w:eastAsia="宋体" w:cs="Times New Roman"/>
                <w:sz w:val="22"/>
              </w:rPr>
            </w:pPr>
            <w:r>
              <w:rPr>
                <w:rFonts w:ascii="Times New Roman" w:hAnsi="Times New Roman" w:eastAsia="宋体" w:cs="Times New Roman"/>
                <w:sz w:val="22"/>
              </w:rPr>
              <w:t xml:space="preserve">1. </w:t>
            </w:r>
            <w:r>
              <w:rPr>
                <w:rFonts w:hint="eastAsia" w:ascii="Times New Roman" w:hAnsi="Times New Roman" w:eastAsia="宋体" w:cs="Times New Roman"/>
                <w:sz w:val="22"/>
              </w:rPr>
              <w:t xml:space="preserve">规格尺寸：柜体整体尺寸（高×宽×深）≥1</w:t>
            </w:r>
            <w:r>
              <w:rPr>
                <w:rFonts w:ascii="Times New Roman" w:hAnsi="Times New Roman" w:eastAsia="宋体" w:cs="Times New Roman"/>
                <w:sz w:val="22"/>
              </w:rPr>
              <w:t xml:space="preserve">600×800×4</w:t>
            </w:r>
            <w:r>
              <w:rPr>
                <w:rFonts w:hint="eastAsia" w:ascii="Times New Roman" w:hAnsi="Times New Roman" w:eastAsia="宋体" w:cs="Times New Roman"/>
                <w:sz w:val="22"/>
              </w:rPr>
              <w:t xml:space="preserve">00mm，采用立式展示柜结构，可根据现场空间进行定制化设计；</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 材质：</w:t>
            </w:r>
            <w:r>
              <w:rPr>
                <w:rFonts w:hint="eastAsia" w:ascii="Times New Roman" w:hAnsi="Times New Roman" w:eastAsia="宋体" w:cs="Times New Roman"/>
                <w:sz w:val="22"/>
              </w:rPr>
              <w:t xml:space="preserve">采用冷轧钢板与钢化玻璃组合结构</w:t>
            </w:r>
            <w:r>
              <w:rPr>
                <w:rFonts w:hint="default" w:ascii="Times New Roman" w:hAnsi="Times New Roman" w:eastAsia="宋体" w:cs="Times New Roman"/>
                <w:sz w:val="22"/>
              </w:rPr>
              <w:t xml:space="preserve">，</w:t>
            </w:r>
            <w:r>
              <w:rPr>
                <w:rFonts w:hint="eastAsia" w:ascii="Times New Roman" w:hAnsi="Times New Roman" w:eastAsia="宋体" w:cs="Times New Roman"/>
                <w:sz w:val="22"/>
              </w:rPr>
              <w:t xml:space="preserve">冷轧钢板厚度≥0.</w:t>
            </w:r>
            <w:r>
              <w:rPr>
                <w:rFonts w:ascii="Times New Roman" w:hAnsi="Times New Roman" w:eastAsia="宋体" w:cs="Times New Roman"/>
                <w:sz w:val="22"/>
              </w:rPr>
              <w:t xml:space="preserve">5</w:t>
            </w:r>
            <w:r>
              <w:rPr>
                <w:rFonts w:hint="eastAsia" w:ascii="Times New Roman" w:hAnsi="Times New Roman" w:eastAsia="宋体" w:cs="Times New Roman"/>
                <w:sz w:val="22"/>
              </w:rPr>
              <w:t xml:space="preserve">mm，表面静电喷涂处理；钢化玻璃厚度≥</w:t>
            </w:r>
            <w:r>
              <w:rPr>
                <w:rFonts w:ascii="Times New Roman" w:hAnsi="Times New Roman" w:eastAsia="宋体" w:cs="Times New Roman"/>
                <w:sz w:val="22"/>
              </w:rPr>
              <w:t xml:space="preserve">3mm</w:t>
            </w:r>
            <w:r>
              <w:rPr>
                <w:rFonts w:hint="default" w:ascii="Times New Roman" w:hAnsi="Times New Roman" w:eastAsia="宋体" w:cs="Times New Roman"/>
                <w:sz w:val="22"/>
              </w:rPr>
              <w:t xml:space="preserve">；</w:t>
            </w:r>
            <w:r>
              <w:rPr>
                <w:rFonts w:ascii="Times New Roman" w:hAnsi="Times New Roman" w:eastAsia="宋体" w:cs="Times New Roman"/>
                <w:sz w:val="22"/>
              </w:rPr>
              <w:br w:type="textWrapping" w:clear="all"/>
            </w:r>
            <w:r>
              <w:rPr>
                <w:rFonts w:hint="eastAsia" w:ascii="Times New Roman" w:hAnsi="Times New Roman" w:eastAsia="宋体" w:cs="Times New Roman"/>
                <w:sz w:val="22"/>
              </w:rPr>
              <w:t xml:space="preserve">3. 内部配置挂衣杆；</w:t>
            </w:r>
            <w:r>
              <w:rPr>
                <w:rFonts w:ascii="Times New Roman" w:hAnsi="Times New Roman" w:eastAsia="宋体" w:cs="Times New Roman"/>
                <w:sz w:val="22"/>
              </w:rPr>
              <w:br w:type="textWrapping" w:clear="all"/>
            </w:r>
            <w:r>
              <w:rPr>
                <w:rFonts w:hint="eastAsia" w:ascii="Times New Roman" w:hAnsi="Times New Roman" w:eastAsia="宋体" w:cs="Times New Roman"/>
                <w:sz w:val="22"/>
              </w:rPr>
              <w:t xml:space="preserve">4. 具备LED照明系统；</w:t>
            </w:r>
            <w:r>
              <w:rPr>
                <w:rFonts w:ascii="Times New Roman" w:hAnsi="Times New Roman" w:eastAsia="宋体" w:cs="Times New Roman"/>
                <w:sz w:val="22"/>
              </w:rPr>
              <w:br w:type="textWrapping" w:clear="all"/>
            </w:r>
            <w:r>
              <w:rPr>
                <w:rFonts w:hint="eastAsia" w:ascii="Times New Roman" w:hAnsi="Times New Roman" w:eastAsia="宋体" w:cs="Times New Roman"/>
                <w:sz w:val="22"/>
              </w:rPr>
              <w:t xml:space="preserve">5. 适用于展示成衣、配饰、设计作品等。</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个</w:t>
            </w:r>
            <w:r/>
          </w:p>
        </w:tc>
      </w:tr>
      <w:tr>
        <w:trPr>
          <w:trHeight w:val="2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20</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服饰展示台</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ascii="Times New Roman" w:hAnsi="Times New Roman" w:eastAsia="宋体" w:cs="Times New Roman"/>
                <w:sz w:val="22"/>
              </w:rPr>
            </w:pPr>
            <w:r>
              <w:rPr>
                <w:rFonts w:hint="default" w:ascii="Times New Roman" w:hAnsi="Times New Roman" w:eastAsia="宋体" w:cs="Times New Roman"/>
                <w:sz w:val="22"/>
              </w:rPr>
              <w:t xml:space="preserve">1. 材质：木质或金属烤漆，表面光滑无毛刺；</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 造型：几何体，包含圆形、方形，不少于3个</w:t>
            </w:r>
            <w:r>
              <w:rPr>
                <w:rFonts w:hint="eastAsia" w:ascii="Times New Roman" w:hAnsi="Times New Roman" w:eastAsia="宋体" w:cs="Times New Roman"/>
                <w:sz w:val="22"/>
                <w:lang w:eastAsia="zh-CN"/>
              </w:rPr>
              <w:t xml:space="preserve">；</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 台面尺寸：≥300×300mm，高度200mm左右；</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 承重≥20kg；</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5. 用于展示服装细节、配饰、面料小样等；</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6. 风格简约，与实训室整体装修协调。</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套</w:t>
            </w:r>
            <w:r/>
          </w:p>
        </w:tc>
      </w:tr>
      <w:tr>
        <w:trPr>
          <w:trHeight w:val="2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21</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服饰展示模特</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hint="eastAsia" w:ascii="Times New Roman" w:hAnsi="Times New Roman" w:eastAsia="宋体" w:cs="Times New Roman"/>
                <w:sz w:val="22"/>
              </w:rPr>
            </w:pPr>
            <w:r>
              <w:rPr>
                <w:rFonts w:hint="default" w:ascii="Times New Roman" w:hAnsi="Times New Roman" w:eastAsia="宋体" w:cs="Times New Roman"/>
                <w:sz w:val="22"/>
              </w:rPr>
              <w:t xml:space="preserve">1. 类型：标准半身或全身男/女模特，数量不少于5个；</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 材质：ABS工程塑料或玻璃钢，表面细腻；</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 底座稳固，带高度调节或旋转功能；</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 颜色：黑色、白色或肤色可选</w:t>
            </w:r>
            <w:r>
              <w:rPr>
                <w:rFonts w:hint="eastAsia" w:ascii="Times New Roman" w:hAnsi="Times New Roman" w:eastAsia="宋体" w:cs="Times New Roman"/>
                <w:sz w:val="22"/>
                <w:lang w:eastAsia="zh-CN"/>
              </w:rPr>
              <w:t xml:space="preserve">。</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5</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个</w:t>
            </w:r>
            <w:r/>
          </w:p>
        </w:tc>
      </w:tr>
      <w:tr>
        <w:trPr>
          <w:trHeight w:val="6211"/>
        </w:trPr>
        <w:tc>
          <w:tcPr>
            <w:tcBorders>
              <w:top w:val="none" w:color="000000" w:sz="4" w:space="0"/>
              <w:left w:val="single" w:color="000000" w:sz="8" w:space="0"/>
              <w:bottom w:val="single" w:color="auto"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22</w:t>
            </w:r>
            <w:r/>
          </w:p>
        </w:tc>
        <w:tc>
          <w:tcPr>
            <w:tcBorders>
              <w:top w:val="none" w:color="000000" w:sz="4" w:space="0"/>
              <w:left w:val="none" w:color="000000" w:sz="4" w:space="0"/>
              <w:bottom w:val="single" w:color="auto"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服装实训专用耗材</w:t>
            </w:r>
            <w:r/>
          </w:p>
        </w:tc>
        <w:tc>
          <w:tcPr>
            <w:tcBorders>
              <w:top w:val="none" w:color="000000" w:sz="4" w:space="0"/>
              <w:left w:val="none" w:color="000000" w:sz="4" w:space="0"/>
              <w:bottom w:val="single" w:color="auto" w:sz="4" w:space="0"/>
              <w:right w:val="single" w:color="000000" w:sz="4" w:space="0"/>
            </w:tcBorders>
            <w:tcW w:w="2998" w:type="pct"/>
            <w:vAlign w:val="center"/>
            <w:textDirection w:val="lrTb"/>
            <w:noWrap w:val="false"/>
          </w:tcPr>
          <w:p>
            <w:pPr>
              <w:numPr>
                <w:ilvl w:val="0"/>
                <w:numId w:val="17"/>
              </w:numPr>
              <w:jc w:val="both"/>
              <w:spacing w:before="100" w:beforeAutospacing="1" w:after="100" w:afterAutospacing="1"/>
              <w:widowControl/>
              <w:tabs>
                <w:tab w:val="left" w:pos="312" w:leader="none"/>
              </w:tabs>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套装组成：每套包含烫台布、烫台海绵、多功能小烫凳、立裁白坯布、针插底座、立裁标记线及配套实训工具辅材。</w:t>
            </w:r>
            <w:r/>
          </w:p>
          <w:p>
            <w:pPr>
              <w:numPr>
                <w:ilvl w:val="0"/>
                <w:numId w:val="17"/>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烫台布：每套≥1张，采用耐热、耐磨棉质或棉混纺面料，尺寸与配套烫台相适配。</w:t>
            </w:r>
            <w:r/>
          </w:p>
          <w:p>
            <w:pPr>
              <w:numPr>
                <w:ilvl w:val="0"/>
                <w:numId w:val="17"/>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烫台海绵：每套≥1块，采用熨烫专用耐热海绵材料，厚度≥</w:t>
            </w:r>
            <w:r>
              <w:rPr>
                <w:rFonts w:ascii="Times New Roman" w:hAnsi="Times New Roman" w:eastAsia="宋体" w:cs="Times New Roman"/>
                <w:sz w:val="22"/>
                <w:szCs w:val="22"/>
                <w:lang w:val="en-US" w:eastAsia="zh-CN" w:bidi="ar-SA"/>
              </w:rPr>
              <w:t xml:space="preserve">5</w:t>
            </w:r>
            <w:r>
              <w:rPr>
                <w:rFonts w:hint="default" w:ascii="Times New Roman" w:hAnsi="Times New Roman" w:eastAsia="宋体" w:cs="Times New Roman"/>
                <w:sz w:val="22"/>
                <w:szCs w:val="22"/>
                <w:lang w:val="en-US" w:eastAsia="zh-CN" w:bidi="ar-SA"/>
              </w:rPr>
              <w:t xml:space="preserve">mm，尺寸与配套烫台相适配。</w:t>
            </w:r>
            <w:r/>
          </w:p>
          <w:p>
            <w:pPr>
              <w:numPr>
                <w:ilvl w:val="0"/>
                <w:numId w:val="17"/>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多功能小烫凳：每套≥1个，采用木质或金属支撑结构，表面配置耐热软衬垫。</w:t>
            </w:r>
            <w:r/>
          </w:p>
          <w:p>
            <w:pPr>
              <w:numPr>
                <w:ilvl w:val="0"/>
                <w:numId w:val="17"/>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立裁白坯布：每套≥5米，采用棉质平纹面料，幅宽≥</w:t>
            </w:r>
            <w:r>
              <w:rPr>
                <w:rFonts w:ascii="Times New Roman" w:hAnsi="Times New Roman" w:eastAsia="宋体" w:cs="Times New Roman"/>
                <w:sz w:val="22"/>
                <w:szCs w:val="22"/>
                <w:lang w:val="en-US" w:eastAsia="zh-CN" w:bidi="ar-SA"/>
              </w:rPr>
              <w:t xml:space="preserve">80</w:t>
            </w:r>
            <w:r>
              <w:rPr>
                <w:rFonts w:hint="default" w:ascii="Times New Roman" w:hAnsi="Times New Roman" w:eastAsia="宋体" w:cs="Times New Roman"/>
                <w:sz w:val="22"/>
                <w:szCs w:val="22"/>
                <w:lang w:val="en-US" w:eastAsia="zh-CN" w:bidi="ar-SA"/>
              </w:rPr>
              <w:t xml:space="preserve">cm，克重≥</w:t>
            </w:r>
            <w:r>
              <w:rPr>
                <w:rFonts w:ascii="Times New Roman" w:hAnsi="Times New Roman" w:eastAsia="宋体" w:cs="Times New Roman"/>
                <w:sz w:val="22"/>
                <w:szCs w:val="22"/>
                <w:lang w:val="en-US" w:eastAsia="zh-CN" w:bidi="ar-SA"/>
              </w:rPr>
              <w:t xml:space="preserve">60</w:t>
            </w:r>
            <w:r>
              <w:rPr>
                <w:rFonts w:hint="default" w:ascii="Times New Roman" w:hAnsi="Times New Roman" w:eastAsia="宋体" w:cs="Times New Roman"/>
                <w:sz w:val="22"/>
                <w:szCs w:val="22"/>
                <w:lang w:val="en-US" w:eastAsia="zh-CN" w:bidi="ar-SA"/>
              </w:rPr>
              <w:t xml:space="preserve">g/㎡。</w:t>
            </w:r>
            <w:r/>
          </w:p>
          <w:p>
            <w:pPr>
              <w:numPr>
                <w:ilvl w:val="0"/>
                <w:numId w:val="17"/>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针插底座：每套≥1个，采用耐用塑料、织物或其他适用材料，具备大头针收纳与固定功能。</w:t>
            </w:r>
            <w:r/>
          </w:p>
          <w:p>
            <w:pPr>
              <w:numPr>
                <w:ilvl w:val="0"/>
                <w:numId w:val="17"/>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立裁标记线：每套≥</w:t>
            </w:r>
            <w:r>
              <w:rPr>
                <w:rFonts w:ascii="Times New Roman" w:hAnsi="Times New Roman" w:eastAsia="宋体" w:cs="Times New Roman"/>
                <w:sz w:val="22"/>
                <w:szCs w:val="22"/>
                <w:lang w:val="en-US" w:eastAsia="zh-CN" w:bidi="ar-SA"/>
              </w:rPr>
              <w:t xml:space="preserve">1</w:t>
            </w:r>
            <w:r>
              <w:rPr>
                <w:rFonts w:hint="default" w:ascii="Times New Roman" w:hAnsi="Times New Roman" w:eastAsia="宋体" w:cs="Times New Roman"/>
                <w:sz w:val="22"/>
                <w:szCs w:val="22"/>
                <w:lang w:val="en-US" w:eastAsia="zh-CN" w:bidi="ar-SA"/>
              </w:rPr>
              <w:t xml:space="preserve">卷，单卷长度≥10m，支持服装立体裁剪中的结构线、定位线及轮廓线标记。</w:t>
            </w:r>
            <w:r/>
          </w:p>
          <w:p>
            <w:pPr>
              <w:numPr>
                <w:ilvl w:val="0"/>
                <w:numId w:val="17"/>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配套工具辅材：每套至少包含软尺1把（长度≥150cm）、服装划粉2块、大头针1盒（≥50枚）。</w:t>
            </w:r>
            <w:r/>
          </w:p>
          <w:p>
            <w:pPr>
              <w:numPr>
                <w:ilvl w:val="0"/>
                <w:numId w:val="17"/>
              </w:numPr>
              <w:jc w:val="both"/>
              <w:spacing w:before="100" w:beforeAutospacing="1" w:after="100" w:afterAutospacing="1"/>
              <w:widowControl/>
              <w:tabs>
                <w:tab w:val="left" w:pos="312" w:leader="none"/>
              </w:tabs>
              <w:rPr>
                <w:rFonts w:ascii="Times New Roman" w:hAnsi="Times New Roman" w:eastAsia="宋体" w:cs="Times New Roman"/>
                <w:sz w:val="22"/>
                <w:szCs w:val="24"/>
                <w:lang w:val="en-US" w:eastAsia="zh-CN" w:bidi="ar-SA"/>
              </w:rPr>
            </w:pPr>
            <w:r>
              <w:rPr>
                <w:rFonts w:hint="default" w:ascii="Times New Roman" w:hAnsi="Times New Roman" w:eastAsia="宋体" w:cs="Times New Roman"/>
                <w:sz w:val="22"/>
                <w:szCs w:val="22"/>
                <w:lang w:val="en-US" w:eastAsia="zh-CN" w:bidi="ar-SA"/>
              </w:rPr>
              <w:t xml:space="preserve">配置要求：按41套完整配置，每套包含上述全部物品及对应数量，采用成套包装或分类包装方式供货，提供套装组成清单。</w:t>
            </w:r>
            <w:r/>
          </w:p>
        </w:tc>
        <w:tc>
          <w:tcPr>
            <w:tcBorders>
              <w:top w:val="none" w:color="000000" w:sz="4" w:space="0"/>
              <w:left w:val="none" w:color="000000" w:sz="4" w:space="0"/>
              <w:bottom w:val="single" w:color="auto"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41</w:t>
            </w:r>
            <w:r/>
          </w:p>
        </w:tc>
        <w:tc>
          <w:tcPr>
            <w:tcBorders>
              <w:top w:val="none" w:color="000000" w:sz="4" w:space="0"/>
              <w:left w:val="none" w:color="000000" w:sz="4" w:space="0"/>
              <w:bottom w:val="single" w:color="auto"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套</w:t>
            </w:r>
            <w:r/>
          </w:p>
        </w:tc>
      </w:tr>
      <w:tr>
        <w:trPr>
          <w:trHeight w:val="20"/>
        </w:trPr>
        <w:tc>
          <w:tcPr>
            <w:tcBorders>
              <w:top w:val="single" w:color="auto" w:sz="4" w:space="0"/>
              <w:left w:val="single" w:color="000000" w:sz="8" w:space="0"/>
              <w:bottom w:val="single" w:color="auto"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23</w:t>
            </w:r>
            <w:r/>
          </w:p>
        </w:tc>
        <w:tc>
          <w:tcPr>
            <w:tcBorders>
              <w:top w:val="single" w:color="auto" w:sz="4" w:space="0"/>
              <w:left w:val="none" w:color="000000" w:sz="4" w:space="0"/>
              <w:bottom w:val="single" w:color="auto"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服装设计虚拟仿真平台</w:t>
            </w:r>
            <w:r/>
          </w:p>
        </w:tc>
        <w:tc>
          <w:tcPr>
            <w:tcBorders>
              <w:top w:val="single" w:color="auto" w:sz="4" w:space="0"/>
              <w:left w:val="none" w:color="000000" w:sz="4" w:space="0"/>
              <w:bottom w:val="single" w:color="auto" w:sz="4" w:space="0"/>
              <w:right w:val="single" w:color="000000" w:sz="4" w:space="0"/>
            </w:tcBorders>
            <w:tcW w:w="2998" w:type="pct"/>
            <w:vAlign w:val="center"/>
            <w:textDirection w:val="lrTb"/>
            <w:noWrap w:val="false"/>
          </w:tcPr>
          <w:p>
            <w:pPr>
              <w:numPr>
                <w:ilvl w:val="0"/>
                <w:numId w:val="18"/>
              </w:numPr>
              <w:jc w:val="left"/>
              <w:widowControl/>
              <w:rPr>
                <w:rFonts w:ascii="Times New Roman" w:hAnsi="Times New Roman" w:eastAsia="宋体" w:cs="Times New Roman"/>
                <w:sz w:val="22"/>
              </w:rPr>
            </w:pPr>
            <w:r>
              <w:rPr>
                <w:rFonts w:hint="default" w:ascii="Times New Roman" w:hAnsi="Times New Roman" w:eastAsia="宋体" w:cs="Times New Roman"/>
                <w:sz w:val="22"/>
              </w:rPr>
              <w:t xml:space="preserve">平台包含首页、网络课程实验、师资队伍、平台介绍、公告等主要版块;</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 为保证优秀的使用体验，客户端到服务器的带宽支持平台使用10Mbp及以上，实验加载及视频播放20Mbps及以上；</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 支持50名以上学生同时在线并发访问和请求，如果单个实验被占用，则提示后面进行在线等待，等待前面一个预约实验结束后，进入下一个预约队列；</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 计算机操作系统和版本要求：Windows10及以上；</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5. 界面布局要合理，各个功能模块要清晰明了，方便用户快速找到所需功能；</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6. 界面颜色要搭配协调，符合用户的视觉习惯，以提高用户的使用体验；</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7. 字体大小、字体类型等要选择合适，以保证界面的可读性和易读性；</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8. 平台的响应时间要快，以提高用户的使用体验。特别是在进行数据传输和界面跳转时，要保证响应迅速；</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9. 组织架构数据关联组织构架可与用户数据、资源数据形成关联与联动； </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10. 支持用户数据的增、删、改、查，基本信息录入，用户层级的匹配管理等；</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11. ▲支持多用户系统，支持添加任何系统进行统一协调用户管理，批量处理。支持统一管理，权限，角色。超级管理员可分配普通管理员账户、教师账户、学生账户等，配置不同的功能权限、使用界面、使用模块。支持从Excel表格中批量导入账号；</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12. ▲支持理论成绩统计结果的查询等功能，可以以理论课程为单位统计班级成绩情况。学生可查看成绩；</w:t>
            </w:r>
            <w:r/>
          </w:p>
          <w:p>
            <w:pPr>
              <w:jc w:val="left"/>
              <w:widowControl/>
              <w:rPr>
                <w:rFonts w:ascii="Times New Roman" w:hAnsi="Times New Roman" w:eastAsia="宋体" w:cs="Times New Roman"/>
                <w:sz w:val="22"/>
              </w:rPr>
            </w:pPr>
            <w:r>
              <w:rPr>
                <w:rFonts w:hint="eastAsia" w:ascii="Times New Roman" w:hAnsi="Times New Roman" w:eastAsia="宋体" w:cs="Times New Roman"/>
                <w:sz w:val="22"/>
              </w:rPr>
              <w:t xml:space="preserve">13. ▲支持实验结果智能批改的功能，学生在提交实验结果后，平台可自动给出实验操作成绩；</w:t>
            </w:r>
            <w:r>
              <w:rPr>
                <w:rFonts w:ascii="Times New Roman" w:hAnsi="Times New Roman" w:eastAsia="宋体" w:cs="Times New Roman"/>
                <w:sz w:val="22"/>
              </w:rPr>
              <w:br w:type="textWrapping" w:clear="all"/>
            </w:r>
            <w:r>
              <w:rPr>
                <w:rFonts w:hint="eastAsia" w:ascii="Times New Roman" w:hAnsi="Times New Roman" w:eastAsia="宋体" w:cs="Times New Roman"/>
                <w:sz w:val="22"/>
              </w:rPr>
              <w:t xml:space="preserve">14. 支持上传教学视频、教学课件、文档资料等资料，系统可支持最大4GB大文件的直接上传和管理。教师可维护“我的资源库”分项，添加资源加入到教学资源库中；</w:t>
            </w:r>
            <w:r>
              <w:rPr>
                <w:rFonts w:ascii="Times New Roman" w:hAnsi="Times New Roman" w:eastAsia="宋体" w:cs="Times New Roman"/>
                <w:sz w:val="22"/>
              </w:rPr>
              <w:br w:type="textWrapping" w:clear="all"/>
            </w:r>
            <w:r>
              <w:rPr>
                <w:rFonts w:hint="eastAsia" w:ascii="Times New Roman" w:hAnsi="Times New Roman" w:eastAsia="宋体" w:cs="Times New Roman"/>
                <w:sz w:val="22"/>
              </w:rPr>
              <w:t xml:space="preserve">15. 支持点赞、收藏、下载数量和查看次数统计；</w:t>
            </w:r>
            <w:r>
              <w:rPr>
                <w:rFonts w:ascii="Times New Roman" w:hAnsi="Times New Roman" w:eastAsia="宋体" w:cs="Times New Roman"/>
                <w:sz w:val="22"/>
              </w:rPr>
              <w:br w:type="textWrapping" w:clear="all"/>
            </w:r>
            <w:r>
              <w:rPr>
                <w:rFonts w:hint="eastAsia" w:ascii="Times New Roman" w:hAnsi="Times New Roman" w:eastAsia="宋体" w:cs="Times New Roman"/>
                <w:sz w:val="22"/>
              </w:rPr>
              <w:t xml:space="preserve">16. ▲支持实验时长统计的功能。用户在使用实验的过程中，实验操作台将实时统计实验的操作时长，并在实验结束后进行提醒；</w:t>
            </w:r>
            <w:r>
              <w:rPr>
                <w:rFonts w:ascii="Times New Roman" w:hAnsi="Times New Roman" w:eastAsia="宋体" w:cs="Times New Roman"/>
                <w:sz w:val="22"/>
              </w:rPr>
              <w:br w:type="textWrapping" w:clear="all"/>
            </w:r>
            <w:r>
              <w:rPr>
                <w:rFonts w:ascii="Times New Roman" w:hAnsi="Times New Roman" w:eastAsia="宋体" w:cs="Times New Roman"/>
                <w:sz w:val="22"/>
              </w:rPr>
              <w:t xml:space="preserve">1</w:t>
            </w:r>
            <w:r>
              <w:rPr>
                <w:rFonts w:hint="eastAsia" w:ascii="Times New Roman" w:hAnsi="Times New Roman" w:eastAsia="宋体" w:cs="Times New Roman"/>
                <w:sz w:val="22"/>
              </w:rPr>
              <w:t xml:space="preserve">7.</w:t>
            </w:r>
            <w:r>
              <w:rPr>
                <w:rFonts w:hint="eastAsia" w:ascii="Times New Roman" w:hAnsi="Times New Roman" w:eastAsia="宋体" w:cs="Times New Roman"/>
                <w:b/>
                <w:bCs/>
                <w:sz w:val="22"/>
              </w:rPr>
              <w:t xml:space="preserve">★平台要求使用数据与成绩与学校现有的《教学质量管理平台》数据对接。投标人须提供加盖公章的承诺函，承诺中标后按照采购人要求及现有平台接口规范完成数据对接工作，确保项目验收前实现相关数据互通功能。</w:t>
            </w:r>
            <w:r/>
          </w:p>
        </w:tc>
        <w:tc>
          <w:tcPr>
            <w:tcBorders>
              <w:top w:val="single" w:color="auto" w:sz="4" w:space="0"/>
              <w:left w:val="none" w:color="000000" w:sz="4" w:space="0"/>
              <w:bottom w:val="single" w:color="auto"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w:t>
            </w:r>
            <w:r/>
          </w:p>
        </w:tc>
        <w:tc>
          <w:tcPr>
            <w:tcBorders>
              <w:top w:val="single" w:color="auto" w:sz="4" w:space="0"/>
              <w:left w:val="none" w:color="000000" w:sz="4" w:space="0"/>
              <w:bottom w:val="single" w:color="auto"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套</w:t>
            </w:r>
            <w:r/>
          </w:p>
        </w:tc>
      </w:tr>
      <w:tr>
        <w:trPr>
          <w:trHeight w:val="20"/>
        </w:trPr>
        <w:tc>
          <w:tcPr>
            <w:tcBorders>
              <w:top w:val="single" w:color="auto" w:sz="4" w:space="0"/>
              <w:left w:val="single" w:color="000000" w:sz="8" w:space="0"/>
              <w:bottom w:val="single" w:color="auto"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24</w:t>
            </w:r>
            <w:r/>
          </w:p>
        </w:tc>
        <w:tc>
          <w:tcPr>
            <w:tcBorders>
              <w:top w:val="single" w:color="auto" w:sz="4" w:space="0"/>
              <w:left w:val="none" w:color="000000" w:sz="4" w:space="0"/>
              <w:bottom w:val="single" w:color="auto"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虚拟仿真实训课程1</w:t>
            </w:r>
            <w:r/>
          </w:p>
        </w:tc>
        <w:tc>
          <w:tcPr>
            <w:tcBorders>
              <w:top w:val="single" w:color="auto" w:sz="4" w:space="0"/>
              <w:left w:val="none" w:color="000000" w:sz="4" w:space="0"/>
              <w:bottom w:val="single" w:color="auto" w:sz="4" w:space="0"/>
              <w:right w:val="single" w:color="000000" w:sz="4" w:space="0"/>
            </w:tcBorders>
            <w:tcW w:w="2998" w:type="pct"/>
            <w:vAlign w:val="center"/>
            <w:textDirection w:val="lrTb"/>
            <w:noWrap w:val="false"/>
          </w:tcPr>
          <w:p>
            <w:pPr>
              <w:jc w:val="left"/>
              <w:widowControl/>
              <w:rPr>
                <w:rFonts w:ascii="Times New Roman" w:hAnsi="Times New Roman" w:eastAsia="宋体" w:cs="Times New Roman"/>
                <w:sz w:val="22"/>
              </w:rPr>
            </w:pPr>
            <w:r>
              <w:rPr>
                <w:rFonts w:hint="default" w:ascii="Times New Roman" w:hAnsi="Times New Roman" w:eastAsia="宋体" w:cs="Times New Roman"/>
                <w:b/>
                <w:bCs/>
                <w:sz w:val="22"/>
              </w:rPr>
              <w:t xml:space="preserve">服装拍摄数码影像灯光设计虚拟仿真课程</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1、本虚拟仿真课程要求可在局域网内或本地开展的虚拟实验系统，系统模拟真实实验中用到的器材和设备，提供与真实实验相似的实验环境；</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2、提供实验前理论学习功能，包括实验前学生通过练习、自测、课件等方式学习实验理论知识等；</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3、提供实验过程智能指导功能接口，学生在实验过程中遇到问题可以请求指导，系统给出指导信息；</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4、提供实验结果自动批改功能接口，学生提交实验结果后系统自动评判，给出分数和评分点；</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5、可扩展，可根据教学需要灵活添加实验器材；</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6、界面友好直观、仿真器材操作贴近实际，真实感强；</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7、实验平台支持实验项目教学大纲、实验指导书以及演示视频的网络资源共享；</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8、为保证系统的交互性和扩展性，系统须采用国际领先的Unity3D引擎开发而成；</w:t>
            </w:r>
            <w:r/>
          </w:p>
          <w:p>
            <w:pPr>
              <w:jc w:val="left"/>
              <w:widowControl/>
              <w:rPr>
                <w:rFonts w:ascii="Times New Roman" w:hAnsi="Times New Roman" w:eastAsia="宋体" w:cs="Times New Roman"/>
                <w:sz w:val="22"/>
              </w:rPr>
            </w:pP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系统主要包括如下内容：</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1）登录页</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①登陆开放式虚拟仿真试验平台，浏览模块单元，选择电影灯光造型设计模块，选择理论学习，从列表中点击不同知识点，观看演示视频进行学习。完成系统给出的选择题测试，错误的题目根据情况找教师答疑或返回理论学习列表进行学习。</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②操作步骤：利用Microsoft Edge浏览器等，登陆实验平台网站运行实验程序，等待网页加载完毕后，出现登录界面，输入正确的用户名和登录密码，点击登录按钮即可进行实验进入首页。</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2）主界面</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主界面有三个模式，分别为：对实验相关知识进行讲解的学习模式；对实验内容进行检验的考试模式；在案例场景中进行自由布光的自由模式。</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3）学习模式</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点击主界面学习模式按钮，出现两个案例场景。可在其中任选一个案例场景进行实验。室内环境：模拟建筑室内情况的案例场景。室外环境：模拟城市环境情况的案例场景。</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进入虚拟仿真操作，根据实验指南选择以下两个任务之一进行模拟仿真实验。</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①室内场景布光任务：点击进入室内环境，选择一部电影里的一个场景，进行灯光分析（灯型、色温、灯效等）、按照布光指南或自主设计，现场布光并评价。</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②室外场景布光任务：点击进入室外环境，选择一部电影里的一个场景（高空等危险场景），进行灯光分析（灯型、色温、灯效等）、按照布光指南或自主设计，现场布光并评价。</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③菜单栏：点击菜单按钮弹出菜页面后，点击“返回首页”可以在任何界面下返回首页按钮可返回主界面；点击</w:t>
            </w:r>
            <w:r>
              <w:rPr>
                <w:rFonts w:hint="eastAsia" w:ascii="Times New Roman" w:hAnsi="Times New Roman" w:eastAsia="宋体" w:cs="Times New Roman"/>
                <w:sz w:val="22"/>
                <w:lang w:eastAsia="zh-CN"/>
              </w:rPr>
              <w:t xml:space="preserve">“</w:t>
            </w:r>
            <w:r>
              <w:rPr>
                <w:rFonts w:hint="default" w:ascii="Times New Roman" w:hAnsi="Times New Roman" w:eastAsia="宋体" w:cs="Times New Roman"/>
                <w:sz w:val="22"/>
              </w:rPr>
              <w:t xml:space="preserve">全屏显示</w:t>
            </w:r>
            <w:r>
              <w:rPr>
                <w:rFonts w:hint="eastAsia" w:ascii="Times New Roman" w:hAnsi="Times New Roman" w:eastAsia="宋体" w:cs="Times New Roman"/>
                <w:sz w:val="22"/>
                <w:lang w:eastAsia="zh-CN"/>
              </w:rPr>
              <w:t xml:space="preserve">”</w:t>
            </w:r>
            <w:r>
              <w:rPr>
                <w:rFonts w:hint="default" w:ascii="Times New Roman" w:hAnsi="Times New Roman" w:eastAsia="宋体" w:cs="Times New Roman"/>
                <w:sz w:val="22"/>
              </w:rPr>
              <w:t xml:space="preserve">可全屏化软件。点击</w:t>
            </w:r>
            <w:r>
              <w:rPr>
                <w:rFonts w:hint="eastAsia" w:ascii="Times New Roman" w:hAnsi="Times New Roman" w:eastAsia="宋体" w:cs="Times New Roman"/>
                <w:sz w:val="22"/>
                <w:lang w:eastAsia="zh-CN"/>
              </w:rPr>
              <w:t xml:space="preserve">“</w:t>
            </w:r>
            <w:r>
              <w:rPr>
                <w:rFonts w:hint="default" w:ascii="Times New Roman" w:hAnsi="Times New Roman" w:eastAsia="宋体" w:cs="Times New Roman"/>
                <w:sz w:val="22"/>
              </w:rPr>
              <w:t xml:space="preserve">相机切换</w:t>
            </w:r>
            <w:r>
              <w:rPr>
                <w:rFonts w:hint="eastAsia" w:ascii="Times New Roman" w:hAnsi="Times New Roman" w:eastAsia="宋体" w:cs="Times New Roman"/>
                <w:sz w:val="22"/>
                <w:lang w:eastAsia="zh-CN"/>
              </w:rPr>
              <w:t xml:space="preserve">”</w:t>
            </w:r>
            <w:r>
              <w:rPr>
                <w:rFonts w:hint="default" w:ascii="Times New Roman" w:hAnsi="Times New Roman" w:eastAsia="宋体" w:cs="Times New Roman"/>
                <w:sz w:val="22"/>
              </w:rPr>
              <w:t xml:space="preserve">可将三维视图中的相机位置回归到初始位置；点击</w:t>
            </w:r>
            <w:r>
              <w:rPr>
                <w:rFonts w:hint="eastAsia" w:ascii="Times New Roman" w:hAnsi="Times New Roman" w:eastAsia="宋体" w:cs="Times New Roman"/>
                <w:sz w:val="22"/>
                <w:lang w:eastAsia="zh-CN"/>
              </w:rPr>
              <w:t xml:space="preserve">“</w:t>
            </w:r>
            <w:r>
              <w:rPr>
                <w:rFonts w:hint="default" w:ascii="Times New Roman" w:hAnsi="Times New Roman" w:eastAsia="宋体" w:cs="Times New Roman"/>
                <w:sz w:val="22"/>
              </w:rPr>
              <w:t xml:space="preserve">系统设置</w:t>
            </w:r>
            <w:r>
              <w:rPr>
                <w:rFonts w:hint="eastAsia" w:ascii="Times New Roman" w:hAnsi="Times New Roman" w:eastAsia="宋体" w:cs="Times New Roman"/>
                <w:sz w:val="22"/>
                <w:lang w:eastAsia="zh-CN"/>
              </w:rPr>
              <w:t xml:space="preserve">”</w:t>
            </w:r>
            <w:r>
              <w:rPr>
                <w:rFonts w:hint="default" w:ascii="Times New Roman" w:hAnsi="Times New Roman" w:eastAsia="宋体" w:cs="Times New Roman"/>
                <w:sz w:val="22"/>
              </w:rPr>
              <w:t xml:space="preserve">按钮进入系统设置页面。</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4）三维准备阶段</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①三维准备阶段分为案例介绍、曝光介绍、订光介绍、订光分析和布光图制定这几个步骤。进入任务布置和知识点学习阶段，该阶段点击下一步可进入下一界面，直到结束知识点学习阶段，进入镜头选择阶段。</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②室内场景布光案例介绍：先观看任意的电影片段，了解故事发生、发展的过程，对最后一幅画面的布光进行分析，并尝试进行订光分析、布光图设计、现场布光和测光等操作，最终在虚拟场景中选择合适的灯具进行现场布光，模拟还原电影场景的光效。</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③曝光介绍：对“曝光宽容度”知识点进行介绍。</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④订光介绍：介绍订光知识点。</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5）镜头选择阶段。镜头选择阶段中，从给出的镜头里选择一个合适镜头，点击下一步进入订光。</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6）订光阶段。订光分析：订光阶段中，鼠标拖动订光点到预定位置，拖动完毕后点击下一步进入布光阶段。</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7）▲布光阶段</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①设计主要的布光方式：布光图制定：制定布光图。在场景内，是一种设计主要的布光方式。将代表灯光的图标拖动到预定位置上，拖动灯光图标到俯视图和预定位置，点击下一步进入三维操作。</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②根据现场初步设计灯光器材及相关拍摄设备的摆放。</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③完成室内空间布局，通过调整灯光的色温等参数来修改场景基本色调氛围。</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8）三维阶段</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①布光图制定结束后进入三维布光阶段：三维场景中，键盘w、a、s、d按钮分别控制前后左右移动，键盘q、e按钮分别控制向上移动和向下移动。</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②灯光布置：进行灯光的布置，从屏幕下方工具栏中拖动需要的灯光到场景里，并通过鼠标左键和中键控制灯光位移和旋转，在强度调节窗口调节强度。灯光布置完毕后，点击测光按钮，进行测光。</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9）测光阶段。测光阶段中：测光操作界面，鼠标点击下方图片上测光点，显示实测数值。与预设数值比对后，可点击修改按钮返回三维灯光操作中，修改灯光强度角度位置。再次进行测光。直到实测值与预设值相同或差别较小，数值达到需求后，点击提交按钮，进行拍摄动画模拟。</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10）拍摄阶段</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①拍摄动画模拟后，会播放该动画模拟，然后自动返回首页。</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②实验报告：在考试模式中，测光结果提交后会生成一份实验报告，对学生实验情况进行评价。</w:t>
            </w:r>
            <w:r/>
          </w:p>
        </w:tc>
        <w:tc>
          <w:tcPr>
            <w:tcBorders>
              <w:top w:val="single" w:color="auto" w:sz="4" w:space="0"/>
              <w:left w:val="none" w:color="000000" w:sz="4" w:space="0"/>
              <w:bottom w:val="single" w:color="auto"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w:t>
            </w:r>
            <w:r/>
          </w:p>
        </w:tc>
        <w:tc>
          <w:tcPr>
            <w:tcBorders>
              <w:top w:val="single" w:color="auto" w:sz="4" w:space="0"/>
              <w:left w:val="none" w:color="000000" w:sz="4" w:space="0"/>
              <w:bottom w:val="single" w:color="auto"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套</w:t>
            </w:r>
            <w:r/>
          </w:p>
        </w:tc>
      </w:tr>
      <w:tr>
        <w:trPr>
          <w:trHeight w:val="20"/>
        </w:trPr>
        <w:tc>
          <w:tcPr>
            <w:tcBorders>
              <w:top w:val="single" w:color="auto" w:sz="4" w:space="0"/>
              <w:left w:val="single" w:color="000000" w:sz="8" w:space="0"/>
              <w:bottom w:val="single" w:color="auto"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25</w:t>
            </w:r>
            <w:r/>
          </w:p>
        </w:tc>
        <w:tc>
          <w:tcPr>
            <w:tcBorders>
              <w:top w:val="single" w:color="auto" w:sz="4" w:space="0"/>
              <w:left w:val="none" w:color="000000" w:sz="4" w:space="0"/>
              <w:bottom w:val="single" w:color="auto"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虚拟仿真实训课程2</w:t>
            </w:r>
            <w:r/>
          </w:p>
        </w:tc>
        <w:tc>
          <w:tcPr>
            <w:tcBorders>
              <w:top w:val="single" w:color="auto" w:sz="4" w:space="0"/>
              <w:left w:val="none" w:color="000000" w:sz="4" w:space="0"/>
              <w:bottom w:val="single" w:color="auto" w:sz="4" w:space="0"/>
              <w:right w:val="single" w:color="000000" w:sz="4" w:space="0"/>
            </w:tcBorders>
            <w:tcW w:w="2998" w:type="pct"/>
            <w:vAlign w:val="center"/>
            <w:textDirection w:val="lrTb"/>
            <w:noWrap w:val="false"/>
          </w:tcPr>
          <w:p>
            <w:pPr>
              <w:jc w:val="left"/>
              <w:widowControl/>
              <w:rPr>
                <w:rFonts w:hint="eastAsia" w:ascii="Times New Roman" w:hAnsi="Times New Roman" w:eastAsia="宋体" w:cs="Times New Roman"/>
                <w:sz w:val="22"/>
              </w:rPr>
            </w:pPr>
            <w:r>
              <w:rPr>
                <w:rFonts w:hint="default" w:ascii="Times New Roman" w:hAnsi="Times New Roman" w:eastAsia="宋体" w:cs="Times New Roman"/>
                <w:b/>
                <w:bCs/>
                <w:sz w:val="22"/>
              </w:rPr>
              <w:t xml:space="preserve">非遗服装制作类虚拟仿真课程</w:t>
            </w:r>
            <w:r>
              <w:rPr>
                <w:rFonts w:ascii="Times New Roman" w:hAnsi="Times New Roman" w:eastAsia="宋体" w:cs="Times New Roman"/>
                <w:b/>
                <w:bCs/>
                <w:sz w:val="22"/>
              </w:rPr>
              <w:br w:type="textWrapping" w:clear="all"/>
            </w:r>
            <w:r>
              <w:rPr>
                <w:rFonts w:hint="default" w:ascii="Times New Roman" w:hAnsi="Times New Roman" w:eastAsia="宋体" w:cs="Times New Roman"/>
                <w:sz w:val="22"/>
              </w:rPr>
              <w:t xml:space="preserve">1) 本课程的实验教学目标，本着“能实不虚”的原则</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 ▲本课程分为3章：实验介绍、场景教学、实验报告。</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实验介绍：操作提示（文字图片、视频）、实验目的（文字图片、视频、音频）、实验流程（流程图介绍整体实验步骤）、基础知识（通过文字、图片、视频等方式介绍有关传统服饰或者工艺织造工艺或明清传统服饰或者工艺精品实物或中国古代丝织文物复制品以及织锦等的相关知识）</w:t>
            </w:r>
            <w:r>
              <w:rPr>
                <w:rFonts w:hint="eastAsia" w:ascii="Times New Roman" w:hAnsi="Times New Roman" w:eastAsia="宋体" w:cs="Times New Roman"/>
                <w:sz w:val="22"/>
                <w:lang w:eastAsia="zh-CN"/>
              </w:rPr>
              <w:t xml:space="preserve">；</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场景教学：场景选择（学校、博物馆、中式庭院等多个场景供选择）、背景音乐选择（根据学生的喜好选择相应的背景音乐）、人物选择（有卡通人物、演员、教师等角色供学生选择）、教学模式（分段教学、连续教学供学生选择）；</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通过以上模块结合3DMAPING 投影融合技术实现古代传统服饰或者工艺工艺流程；</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实验报告：模型场景应实现传统服饰或者工艺工艺制作全流程交互程序开发，包含每个制造工序的模拟制作、角色的选择、评分逻辑实现、实验报告生成等功能；在</w:t>
            </w:r>
            <w:r>
              <w:rPr>
                <w:rFonts w:hint="eastAsia" w:ascii="Times New Roman" w:hAnsi="Times New Roman" w:eastAsia="宋体" w:cs="Times New Roman"/>
                <w:sz w:val="22"/>
                <w:lang w:eastAsia="zh-CN"/>
              </w:rPr>
              <w:t xml:space="preserve">“</w:t>
            </w:r>
            <w:r>
              <w:rPr>
                <w:rFonts w:hint="default" w:ascii="Times New Roman" w:hAnsi="Times New Roman" w:eastAsia="宋体" w:cs="Times New Roman"/>
                <w:sz w:val="22"/>
              </w:rPr>
              <w:t xml:space="preserve">设计</w:t>
            </w:r>
            <w:r>
              <w:rPr>
                <w:rFonts w:hint="eastAsia" w:ascii="Times New Roman" w:hAnsi="Times New Roman" w:eastAsia="宋体" w:cs="Times New Roman"/>
                <w:sz w:val="22"/>
                <w:lang w:eastAsia="zh-CN"/>
              </w:rPr>
              <w:t xml:space="preserve">”</w:t>
            </w:r>
            <w:r>
              <w:rPr>
                <w:rFonts w:hint="default" w:ascii="Times New Roman" w:hAnsi="Times New Roman" w:eastAsia="宋体" w:cs="Times New Roman"/>
                <w:sz w:val="22"/>
              </w:rPr>
              <w:t xml:space="preserve">单元根据资料库提供的织布机零件通过投影融合技术功能实现各个元素的替换。</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 系统功能：</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系统首页支持学生、课程教师系统管理员使用不同的身份登录软件</w:t>
            </w:r>
            <w:r>
              <w:rPr>
                <w:rFonts w:hint="eastAsia" w:ascii="Times New Roman" w:hAnsi="Times New Roman" w:eastAsia="宋体" w:cs="Times New Roman"/>
                <w:sz w:val="22"/>
                <w:lang w:eastAsia="zh-CN"/>
              </w:rPr>
              <w:t xml:space="preserve">；</w:t>
            </w:r>
            <w:r>
              <w:rPr>
                <w:rFonts w:hint="default" w:ascii="Times New Roman" w:hAnsi="Times New Roman" w:eastAsia="宋体" w:cs="Times New Roman"/>
                <w:sz w:val="22"/>
              </w:rPr>
              <w:t xml:space="preserve">不同的身份具有不同的操作权限。提供系统管理功能，包括用户、分组、角色、权限、日志管理等，用户管理可针对所有用户教工、学生进行管理，可对单个用户进行增加、删除、查看、修改、禁用、启用操作，也可进行批量删除、批量禁用、批量启用</w:t>
            </w:r>
            <w:r>
              <w:rPr>
                <w:rFonts w:hint="eastAsia" w:ascii="Times New Roman" w:hAnsi="Times New Roman" w:eastAsia="宋体" w:cs="Times New Roman"/>
                <w:sz w:val="22"/>
                <w:lang w:eastAsia="zh-CN"/>
              </w:rPr>
              <w:t xml:space="preserve">；</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提供用户批量导入与批量导出功能，用户可选择密码明文导入和密码加密导入，提供用户导入模板下载</w:t>
            </w:r>
            <w:r>
              <w:rPr>
                <w:rFonts w:hint="eastAsia" w:ascii="Times New Roman" w:hAnsi="Times New Roman" w:eastAsia="宋体" w:cs="Times New Roman"/>
                <w:sz w:val="22"/>
                <w:lang w:eastAsia="zh-CN"/>
              </w:rPr>
              <w:t xml:space="preserve">；</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提供访问统计功能，可统计在线用户、会话记录、访问记录、登录记录</w:t>
            </w:r>
            <w:r>
              <w:rPr>
                <w:rFonts w:hint="eastAsia" w:ascii="Times New Roman" w:hAnsi="Times New Roman" w:eastAsia="宋体" w:cs="Times New Roman"/>
                <w:sz w:val="22"/>
                <w:lang w:eastAsia="zh-CN"/>
              </w:rPr>
              <w:t xml:space="preserve">；</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提供开课管理功能，教师可以进行开课的查看、增加、删除、修改以及相应信息的维护</w:t>
            </w:r>
            <w:r>
              <w:rPr>
                <w:rFonts w:hint="eastAsia" w:ascii="Times New Roman" w:hAnsi="Times New Roman" w:eastAsia="宋体" w:cs="Times New Roman"/>
                <w:sz w:val="22"/>
                <w:lang w:eastAsia="zh-CN"/>
              </w:rPr>
              <w:t xml:space="preserve">；</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提供开课设置功能，教师可查询每学期的开课情况，同时可以设置新课程的适用对象，编辑适用班级、上课的学生数、课时数</w:t>
            </w:r>
            <w:r>
              <w:rPr>
                <w:rFonts w:hint="eastAsia" w:ascii="Times New Roman" w:hAnsi="Times New Roman" w:eastAsia="宋体" w:cs="Times New Roman"/>
                <w:sz w:val="22"/>
                <w:lang w:eastAsia="zh-CN"/>
              </w:rPr>
              <w:t xml:space="preserve">。</w:t>
            </w:r>
            <w:r/>
          </w:p>
        </w:tc>
        <w:tc>
          <w:tcPr>
            <w:tcBorders>
              <w:top w:val="single" w:color="auto" w:sz="4" w:space="0"/>
              <w:left w:val="none" w:color="000000" w:sz="4" w:space="0"/>
              <w:bottom w:val="single" w:color="auto"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w:t>
            </w:r>
            <w:r/>
          </w:p>
        </w:tc>
        <w:tc>
          <w:tcPr>
            <w:tcBorders>
              <w:top w:val="single" w:color="auto" w:sz="4" w:space="0"/>
              <w:left w:val="none" w:color="000000" w:sz="4" w:space="0"/>
              <w:bottom w:val="single" w:color="auto"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套</w:t>
            </w:r>
            <w:r/>
          </w:p>
        </w:tc>
      </w:tr>
      <w:tr>
        <w:trPr>
          <w:trHeight w:val="20"/>
        </w:trPr>
        <w:tc>
          <w:tcPr>
            <w:tcBorders>
              <w:top w:val="single" w:color="auto" w:sz="4" w:space="0"/>
              <w:left w:val="single" w:color="000000" w:sz="8" w:space="0"/>
              <w:bottom w:val="single" w:color="auto"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26</w:t>
            </w:r>
            <w:r/>
          </w:p>
        </w:tc>
        <w:tc>
          <w:tcPr>
            <w:tcBorders>
              <w:top w:val="single" w:color="auto" w:sz="4" w:space="0"/>
              <w:left w:val="none" w:color="000000" w:sz="4" w:space="0"/>
              <w:bottom w:val="single" w:color="auto" w:sz="4" w:space="0"/>
              <w:right w:val="single" w:color="000000" w:sz="4" w:space="0"/>
            </w:tcBorders>
            <w:tcW w:w="533" w:type="pct"/>
            <w:vAlign w:val="center"/>
            <w:textDirection w:val="lrTb"/>
            <w:noWrap w:val="false"/>
          </w:tcPr>
          <w:p>
            <w:pPr>
              <w:jc w:val="center"/>
              <w:widowControl/>
              <w:rPr>
                <w:rFonts w:hint="default" w:ascii="Times New Roman" w:hAnsi="Times New Roman" w:eastAsia="宋体" w:cs="Times New Roman"/>
                <w:sz w:val="22"/>
                <w:highlight w:val="yellow"/>
              </w:rPr>
            </w:pPr>
            <w:r>
              <w:rPr>
                <w:rFonts w:hint="default" w:ascii="Times New Roman" w:hAnsi="Times New Roman" w:eastAsia="宋体" w:cs="Times New Roman"/>
                <w:sz w:val="22"/>
              </w:rPr>
              <w:t xml:space="preserve">虚拟仿真实训课程3</w:t>
            </w:r>
            <w:r/>
          </w:p>
        </w:tc>
        <w:tc>
          <w:tcPr>
            <w:tcBorders>
              <w:top w:val="single" w:color="auto" w:sz="4" w:space="0"/>
              <w:left w:val="none" w:color="000000" w:sz="4" w:space="0"/>
              <w:bottom w:val="single" w:color="auto" w:sz="4" w:space="0"/>
              <w:right w:val="single" w:color="000000" w:sz="4" w:space="0"/>
            </w:tcBorders>
            <w:tcW w:w="2998" w:type="pct"/>
            <w:vAlign w:val="center"/>
            <w:textDirection w:val="lrTb"/>
            <w:noWrap w:val="false"/>
          </w:tcPr>
          <w:p>
            <w:pPr>
              <w:jc w:val="left"/>
              <w:widowControl/>
              <w:rPr>
                <w:rFonts w:ascii="Times New Roman" w:hAnsi="Times New Roman" w:eastAsia="宋体" w:cs="Times New Roman"/>
                <w:sz w:val="22"/>
              </w:rPr>
            </w:pPr>
            <w:r>
              <w:rPr>
                <w:rFonts w:hint="default" w:ascii="Times New Roman" w:hAnsi="Times New Roman" w:eastAsia="宋体" w:cs="Times New Roman"/>
                <w:b/>
                <w:bCs/>
                <w:sz w:val="22"/>
              </w:rPr>
              <w:t xml:space="preserve">服装AI数字人虚拟直播虚拟仿真课程</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1、本虚拟仿真课程要求可在局域网内或本地开展的虚拟实验系统，系统模拟真实实验中用到的器材和设备，提供与真实实验相似的实验环境；</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2、提供实验前理论学习功能，包括实验前学生通过练习、自测、课件等方式学习实验理论知识等。</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3、提供实验过程智能指导功能接口，学生在实验过程中遇到问题可以请求指导，系统给出指导信息；</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4、提供实验结果自动批改功能接口，学生提交实验结果后系统自动评判，给出分数和评分点；</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5、可扩展，可根据教学需要灵活添加实验器材；</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6、界面友好直观、仿真训练操作贴近实际，真实感强；</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7、实验平台支持实验项目教学大纲、实验指导书以及演示视频的网络资源共享；</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8、为保证系统的交互性和扩展性，系统须采用国际领先的Unity3D引擎开发而成；</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9、系统支持用户在三维场景中自由漫游而不受任何约束；</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10、系统提供快捷视窗栏，便于用户快速切换到对应视角进行操作或观察实验现象；</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11、系统提供操作帮助和语音提示，言简意赅描述实验如何开展；</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12、系统支持用户从任意视角、任意距离观察实验设备和实验现象；</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13、系统画面效果精美，采用虚拟现实实时渲染处理；</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14、系统交互性良好，用户使用鼠标键盘即可完成实验操作；</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15、系统采用三维建模模拟真实的虚拟数字人直播场景以及真实的灯光设备及软件；</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16、系统主要包括如下内容：</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系统分为两大模块：虚拟直播拍摄实训、虚拟直播现实应用。</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1）▲虚拟直播拍摄实训：包含教学模式、练习模式和测试模式。</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①教学模式提供视频或者动画介绍（虚拟直播的应用内容描述）。练习模式学生可以进行多机位摄像机直播的全部知识点学习以及摄像机操作的完整流程。按照操作流程顺序进行完整的训练，每一步操作都有提示，如果操作错误，系统会给出提示和正确操作示范；</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a.直播场景选择，根据客户提供的要求设置场景内容；</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b.室外三点灯光布置：面光、顶光、轮廓光；</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c.摄像机可选辅助拍摄器材包括三脚架、摇臂；</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d.训练过程：选择场景——布置灯光——组装摄像机（电池和储存卡）——确定机位——连接直播机——设置直播系统并推流——直播，手机实时显示效果、并提示操作是否错误及时纠错。</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②测试模式学生通过电脑端进行完整仿真训练，包括理论知识和技能操作，操作有错误不会出现提示，最后在训练报告中给予反馈。</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①系统功能技术支持</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a.交互要求：交互实时响应，视频资源分辨率不得低于1920*1080,音频资源声音清晰。</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b.三维模型表面应光滑无锯齿，建模效果应尽量接近实物。贴图分辨率不低于1024*1024；表格必须有底色、各行列根据用户需求以不同颜色显示；曲线图中不同线条须不同颜色显示；图片颜色搭配协调和突出。</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c.控制角度自由观察、局部缩放、场景漫游等功能，交互操作不少于15处，且交互操作反应恰当、易于理解、逻辑正确。</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d.可以实现不同条件的实时仿真，实现发生过程中的交互模拟仿真，并从不同角度进行可控自主展示；可通过鼠标和键盘进行交互操作，支持用户360度旋转视角、放大或缩小距离观察实验设备和实验现象。</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e.运行显示：显示窗口功能分区简洁，图像、数据和控制多画面设计，主副画面自由切换，并根据预先设置条件进行错误操作报警功能。</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f.分析报告：根据数据记录分析显示不同实验阶段的曲线和图形，并进行输出。</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g.界面友好直观、实验场景和操作交互贴近实际，真实感强；</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②项目应用模块</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17、</w:t>
            </w:r>
            <w:r>
              <w:rPr>
                <w:rFonts w:hint="default" w:ascii="Times New Roman" w:hAnsi="Times New Roman" w:eastAsia="宋体" w:cs="Times New Roman"/>
                <w:b/>
                <w:bCs/>
                <w:sz w:val="22"/>
              </w:rPr>
              <w:t xml:space="preserve">★系统全部成品软件打包交付校方。三套虚拟仿真课程的名称可根据后期需求调整，功能和需求脚本不能有变化。投标人须针对上述要求提供加盖公章的承诺函，承诺按照采购人要求完成软件交付及课程名称调整工作，相关费用包含在投标总报价中。</w:t>
            </w:r>
            <w:r/>
          </w:p>
        </w:tc>
        <w:tc>
          <w:tcPr>
            <w:tcBorders>
              <w:top w:val="single" w:color="auto" w:sz="4" w:space="0"/>
              <w:left w:val="none" w:color="000000" w:sz="4" w:space="0"/>
              <w:bottom w:val="single" w:color="auto"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w:t>
            </w:r>
            <w:r/>
          </w:p>
        </w:tc>
        <w:tc>
          <w:tcPr>
            <w:tcBorders>
              <w:top w:val="single" w:color="auto" w:sz="4" w:space="0"/>
              <w:left w:val="none" w:color="000000" w:sz="4" w:space="0"/>
              <w:bottom w:val="single" w:color="auto"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套</w:t>
            </w:r>
            <w:r/>
          </w:p>
        </w:tc>
      </w:tr>
      <w:tr>
        <w:trPr>
          <w:trHeight w:val="20"/>
        </w:trPr>
        <w:tc>
          <w:tcPr>
            <w:tcBorders>
              <w:top w:val="single" w:color="auto"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27</w:t>
            </w:r>
            <w:r/>
          </w:p>
        </w:tc>
        <w:tc>
          <w:tcPr>
            <w:tcBorders>
              <w:top w:val="single" w:color="auto"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4K超高清虚拟演播室系统</w:t>
            </w:r>
            <w:r/>
          </w:p>
        </w:tc>
        <w:tc>
          <w:tcPr>
            <w:tcBorders>
              <w:top w:val="single" w:color="auto" w:sz="4" w:space="0"/>
              <w:left w:val="none" w:color="000000" w:sz="4" w:space="0"/>
              <w:bottom w:val="single" w:color="000000" w:sz="4" w:space="0"/>
              <w:right w:val="single" w:color="000000" w:sz="4" w:space="0"/>
            </w:tcBorders>
            <w:tcW w:w="2998" w:type="pct"/>
            <w:vAlign w:val="center"/>
            <w:textDirection w:val="lrTb"/>
            <w:noWrap w:val="false"/>
          </w:tcPr>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1.设备结构：采用机架式静音工作站操控结构设计，机身具备加固、防撞及散热设计，能够满足教学实训、直播、录制及移动使用等应用需求。</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2.显示及操控：配置≥27英寸、分辨率≥2560×1440显示屏；集成键盘、鼠标/触控板及专业导播控制组件，配置USB 3.0，USB</w:t>
            </w:r>
            <w:r>
              <w:rPr>
                <w:rFonts w:ascii="Times New Roman" w:hAnsi="Times New Roman" w:eastAsia="宋体" w:cs="Times New Roman"/>
                <w:sz w:val="22"/>
                <w:szCs w:val="22"/>
                <w:lang w:val="en-US" w:eastAsia="zh-CN" w:bidi="ar-SA"/>
              </w:rPr>
              <w:t xml:space="preserve">‑</w:t>
            </w:r>
            <w:r>
              <w:rPr>
                <w:rFonts w:hint="default" w:ascii="Times New Roman" w:hAnsi="Times New Roman" w:eastAsia="宋体" w:cs="Times New Roman"/>
                <w:sz w:val="22"/>
                <w:szCs w:val="22"/>
                <w:lang w:val="en-US" w:eastAsia="zh-CN" w:bidi="ar-SA"/>
              </w:rPr>
              <w:t xml:space="preserve">C 端口15键LCD可视化直播导播切换面板。</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3.核心计算配置：采用X86架构处理器，CPU性能不低于Intel Core i7-14700K；内存≥32GB；独立显卡显存≥6GB；固态硬盘≥512GB；数据存储硬盘≥4TB。</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4.视频采集能力：标准支持≥4路HDMI高清视频信号输入，并支持HDMI、SDI、网络流等多种音视频信号接入，可根据实际应用扩展4K视频采集能力。</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5.视频输出及网络：支持HDMI、DP等视频输出接口，并支持RTMP、SRT、NDI等网络音视频传输协议；配置高速网络接口，满足高清及4K网络音视频传输需求。</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6.音频及导播控制：内置音频处理功能，支持音量调节、音频推子、静音、监听及混音；导播控制台支持节目/预监切换、转场、录制、直播、投屏、字幕及云台控制等快捷操作。</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7.信号源管理：支持≥16路视频采集设备、音频、视频文件、图片、幻灯片、桌面程序、流媒体、网页、标题、虚拟场景等多类型信号源统一管理，并支持RTSP、SRT、NDI等网络流媒体接入。</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8.导播与特效：支持实时预监、节目输出、硬切及淡入淡出、擦除、缩放等多种转场特效；支持画面缩放、移动、裁剪、旋转及多图层叠加处理。</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9.字幕与包装：支持普通字幕、滚动字幕、动态字幕、时钟、比分、画中画等图文包装功能，支持字幕模板编辑、透明通道及多图层合成。</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10.录制与回放：支持节目输出画面录制及多路摄像机信号录制，支持MP4等常用视频格式；支持延时播出、慢动作回放及播放列表自动播出功能。</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11.直播推流：支持RTMP、SRT、NDI等主流推流协议，可同时向≥6个直播平台进行推流，并支持网络异常后的自动重连功能。</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12.虚拟演播室：支持蓝幕、绿幕色键抠像及虚拟演播室场景应用，支持虚拟机位预设、虚拟场景编辑及画中画等功能；可扩展无绿幕智能抠像功能。</w:t>
            </w:r>
            <w:r/>
          </w:p>
          <w:p>
            <w:pPr>
              <w:numPr>
                <w:ilvl w:val="0"/>
                <w:numId w:val="0"/>
              </w:numPr>
              <w:contextualSpacing/>
              <w:ind w:left="0"/>
              <w:jc w:val="both"/>
              <w:widowControl w:val="off"/>
              <w:rPr>
                <w:rFonts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bidi="ar-SA"/>
              </w:rPr>
              <w:t xml:space="preserve">13.多场景制作：支持横屏及竖屏节目工程，支持多画面布局、嵌套导播及多场景切换；支持对各通道分辨率、帧率、亮度、对比度、色调及饱和度等参数进行独立调整。</w:t>
            </w:r>
            <w:r/>
          </w:p>
          <w:p>
            <w:pPr>
              <w:widowControl/>
              <w:rPr>
                <w:rFonts w:ascii="Times New Roman" w:hAnsi="Times New Roman" w:eastAsia="宋体" w:cs="Times New Roman"/>
                <w:sz w:val="22"/>
              </w:rPr>
            </w:pPr>
            <w:r>
              <w:rPr>
                <w:rFonts w:hint="default" w:ascii="Times New Roman" w:hAnsi="Times New Roman" w:eastAsia="宋体" w:cs="Times New Roman"/>
                <w:sz w:val="22"/>
                <w:lang w:val="en-US" w:eastAsia="zh-CN"/>
              </w:rPr>
              <w:t xml:space="preserve">14.</w:t>
            </w:r>
            <w:r>
              <w:rPr>
                <w:rFonts w:hint="default" w:ascii="Times New Roman" w:hAnsi="Times New Roman" w:eastAsia="宋体" w:cs="Times New Roman"/>
                <w:sz w:val="22"/>
              </w:rPr>
              <w:t xml:space="preserve">互动及远程控制：支持手机或平板终端对字幕、导播等功能进行远程控制；支持与微信视频号、抖音及主流视频会议、远程互动软件进行音视频应用对接。</w:t>
            </w:r>
            <w:r/>
          </w:p>
        </w:tc>
        <w:tc>
          <w:tcPr>
            <w:tcBorders>
              <w:top w:val="single" w:color="auto"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w:t>
            </w:r>
            <w:r/>
          </w:p>
        </w:tc>
        <w:tc>
          <w:tcPr>
            <w:tcBorders>
              <w:top w:val="single" w:color="auto"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套</w:t>
            </w:r>
            <w:r/>
          </w:p>
        </w:tc>
      </w:tr>
      <w:tr>
        <w:trPr>
          <w:trHeight w:val="2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28</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专业高清摄像机</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hint="eastAsia" w:ascii="Times New Roman" w:hAnsi="Times New Roman" w:eastAsia="宋体" w:cs="Times New Roman"/>
                <w:sz w:val="22"/>
              </w:rPr>
            </w:pPr>
            <w:r>
              <w:rPr>
                <w:rFonts w:hint="default" w:ascii="Times New Roman" w:hAnsi="Times New Roman" w:eastAsia="宋体" w:cs="Times New Roman"/>
                <w:sz w:val="22"/>
              </w:rPr>
              <w:t xml:space="preserve">1</w:t>
            </w:r>
            <w:r>
              <w:rPr>
                <w:rFonts w:hint="default" w:ascii="Times New Roman" w:hAnsi="Times New Roman" w:eastAsia="宋体" w:cs="Times New Roman"/>
                <w:sz w:val="22"/>
                <w:lang w:eastAsia="zh-CN"/>
              </w:rPr>
              <w:t xml:space="preserve">.</w:t>
            </w:r>
            <w:r>
              <w:rPr>
                <w:rFonts w:hint="default" w:ascii="Times New Roman" w:hAnsi="Times New Roman" w:eastAsia="宋体" w:cs="Times New Roman"/>
                <w:sz w:val="22"/>
              </w:rPr>
              <w:t xml:space="preserve">配件包含：专业液压云台三脚架1只，170M/S高速储存卡256G一张，备用电池1块，摄像机包1只</w:t>
            </w:r>
            <w:r>
              <w:rPr>
                <w:rFonts w:hint="eastAsia" w:ascii="Times New Roman" w:hAnsi="Times New Roman" w:eastAsia="宋体" w:cs="Times New Roman"/>
                <w:sz w:val="22"/>
                <w:lang w:eastAsia="zh-CN"/>
              </w:rPr>
              <w:t xml:space="preserve">；</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传感器类型</w:t>
            </w:r>
            <w:r>
              <w:rPr>
                <w:rFonts w:hint="eastAsia" w:ascii="Times New Roman" w:hAnsi="Times New Roman" w:eastAsia="宋体" w:cs="Times New Roman"/>
                <w:sz w:val="22"/>
                <w:lang w:eastAsia="zh-CN"/>
              </w:rPr>
              <w:t xml:space="preserve">：</w:t>
            </w:r>
            <w:r>
              <w:rPr>
                <w:rFonts w:hint="default" w:ascii="Times New Roman" w:hAnsi="Times New Roman" w:eastAsia="宋体" w:cs="Times New Roman"/>
                <w:sz w:val="22"/>
              </w:rPr>
              <w:t xml:space="preserve">MOS传感器尺寸1英寸</w:t>
            </w:r>
            <w:r>
              <w:rPr>
                <w:rFonts w:hint="eastAsia" w:ascii="Times New Roman" w:hAnsi="Times New Roman" w:eastAsia="宋体" w:cs="Times New Roman"/>
                <w:sz w:val="22"/>
                <w:lang w:eastAsia="zh-CN"/>
              </w:rPr>
              <w:t xml:space="preserve">；</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有效像素不低于 1778万：全高清50.00p/25.00p</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859万：超高清25.00p 光学变焦不低于 15倍 数字变焦不低于10倍</w:t>
            </w:r>
            <w:r>
              <w:rPr>
                <w:rFonts w:ascii="Times New Roman" w:hAnsi="Times New Roman" w:eastAsia="宋体" w:cs="Times New Roman"/>
                <w:sz w:val="22"/>
              </w:rPr>
              <w:br w:type="textWrapping" w:clear="all"/>
            </w:r>
            <w:r>
              <w:rPr>
                <w:rFonts w:hint="default" w:ascii="Times New Roman" w:hAnsi="Times New Roman" w:eastAsia="宋体" w:cs="Times New Roman"/>
                <w:sz w:val="22"/>
                <w:lang w:val="en-US" w:eastAsia="zh-CN"/>
              </w:rPr>
              <w:t xml:space="preserve">5.</w:t>
            </w:r>
            <w:r>
              <w:rPr>
                <w:rFonts w:hint="default" w:ascii="Times New Roman" w:hAnsi="Times New Roman" w:eastAsia="宋体" w:cs="Times New Roman"/>
                <w:sz w:val="22"/>
              </w:rPr>
              <w:t xml:space="preserve">扩展变焦不低于 25倍 实际焦距 f=24.5-367.5mm：全高清50.00p/25.00pf=35.4-531.0mm：超高清25.00p</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6．等效35mm焦距 8.8-132mm最大光圈 F2.8-F4.5 滤镜直径 67mm</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7</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显示参数</w:t>
            </w:r>
            <w:r>
              <w:rPr>
                <w:rFonts w:hint="eastAsia" w:ascii="Times New Roman" w:hAnsi="Times New Roman" w:eastAsia="宋体" w:cs="Times New Roman"/>
                <w:sz w:val="22"/>
                <w:lang w:eastAsia="zh-CN"/>
              </w:rPr>
              <w:t xml:space="preserve">：</w:t>
            </w:r>
            <w:r>
              <w:rPr>
                <w:rFonts w:hint="default" w:ascii="Times New Roman" w:hAnsi="Times New Roman" w:eastAsia="宋体" w:cs="Times New Roman"/>
                <w:sz w:val="22"/>
              </w:rPr>
              <w:t xml:space="preserve">液晶屏尺寸3.5英寸</w:t>
            </w:r>
            <w:r>
              <w:rPr>
                <w:rFonts w:hint="eastAsia" w:ascii="Times New Roman" w:hAnsi="Times New Roman" w:eastAsia="宋体" w:cs="Times New Roman"/>
                <w:sz w:val="22"/>
                <w:lang w:eastAsia="zh-CN"/>
              </w:rPr>
              <w:t xml:space="preserve">；</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8．液晶屏像素115万 取景器描述 0.24型电子寻像器监视屏，大约156万像素</w:t>
            </w:r>
            <w:r>
              <w:rPr>
                <w:rFonts w:hint="eastAsia" w:ascii="Times New Roman" w:hAnsi="Times New Roman" w:eastAsia="宋体" w:cs="Times New Roman"/>
                <w:sz w:val="22"/>
                <w:lang w:eastAsia="zh-CN"/>
              </w:rPr>
              <w:t xml:space="preserve">。</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台</w:t>
            </w:r>
            <w:r/>
          </w:p>
        </w:tc>
      </w:tr>
      <w:tr>
        <w:trPr>
          <w:trHeight w:val="3993"/>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29</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hint="default" w:ascii="Times New Roman" w:hAnsi="Times New Roman" w:eastAsia="宋体" w:cs="Times New Roman"/>
                <w:sz w:val="22"/>
                <w:highlight w:val="yellow"/>
              </w:rPr>
            </w:pPr>
            <w:r>
              <w:rPr>
                <w:rFonts w:hint="default" w:ascii="Times New Roman" w:hAnsi="Times New Roman" w:eastAsia="宋体" w:cs="Times New Roman"/>
                <w:sz w:val="22"/>
              </w:rPr>
              <w:t xml:space="preserve">无线麦克风</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numPr>
                <w:ilvl w:val="0"/>
                <w:numId w:val="19"/>
              </w:numPr>
              <w:jc w:val="left"/>
              <w:spacing w:before="100" w:beforeAutospacing="1" w:after="100" w:afterAutospacing="1"/>
              <w:widowControl/>
              <w:rPr>
                <w:rFonts w:hint="default" w:ascii="Times New Roman" w:hAnsi="Times New Roman" w:eastAsia="宋体" w:cs="Times New Roman"/>
                <w:sz w:val="22"/>
                <w:szCs w:val="24"/>
                <w:lang w:val="en-US" w:eastAsia="zh-CN" w:bidi="ar-SA"/>
              </w:rPr>
            </w:pPr>
            <w:r>
              <w:rPr>
                <w:rFonts w:hint="default" w:ascii="Times New Roman" w:hAnsi="Times New Roman" w:eastAsia="宋体" w:cs="Times New Roman"/>
                <w:sz w:val="22"/>
                <w:szCs w:val="24"/>
                <w:lang w:val="en-US" w:eastAsia="zh-CN" w:bidi="ar-SA"/>
              </w:rPr>
              <w:t xml:space="preserve">U段无线传输技术，支持多频道选择，工作频段应符合国家无线电管理相关规定，具备自动频道扫描及发射、接收频率同步功能。</w:t>
            </w:r>
            <w:r/>
          </w:p>
          <w:p>
            <w:pPr>
              <w:numPr>
                <w:ilvl w:val="0"/>
                <w:numId w:val="19"/>
              </w:numPr>
              <w:jc w:val="left"/>
              <w:spacing w:before="100" w:beforeAutospacing="1" w:after="100" w:afterAutospacing="1"/>
              <w:widowControl/>
              <w:rPr>
                <w:rFonts w:ascii="Times New Roman" w:hAnsi="Times New Roman" w:eastAsia="宋体" w:cs="Times New Roman"/>
                <w:sz w:val="22"/>
                <w:szCs w:val="24"/>
                <w:lang w:val="en-US" w:eastAsia="zh-CN" w:bidi="ar-SA"/>
              </w:rPr>
            </w:pPr>
            <w:r>
              <w:rPr>
                <w:rFonts w:hint="default" w:ascii="Times New Roman" w:hAnsi="Times New Roman" w:eastAsia="宋体" w:cs="Times New Roman"/>
                <w:sz w:val="22"/>
                <w:szCs w:val="24"/>
                <w:lang w:val="en-US" w:eastAsia="zh-CN" w:bidi="ar-SA"/>
              </w:rPr>
              <w:t xml:space="preserve">接收器采用双调谐器真分集接收技术，具备射频信号检测及自动选择功能。</w:t>
            </w:r>
            <w:r/>
          </w:p>
          <w:p>
            <w:pPr>
              <w:numPr>
                <w:ilvl w:val="0"/>
                <w:numId w:val="19"/>
              </w:numPr>
              <w:jc w:val="left"/>
              <w:spacing w:before="100" w:beforeAutospacing="1" w:after="100" w:afterAutospacing="1"/>
              <w:widowControl/>
              <w:rPr>
                <w:rFonts w:ascii="Times New Roman" w:hAnsi="Times New Roman" w:eastAsia="宋体" w:cs="Times New Roman"/>
                <w:sz w:val="22"/>
                <w:szCs w:val="24"/>
                <w:lang w:val="en-US" w:eastAsia="zh-CN" w:bidi="ar-SA"/>
              </w:rPr>
            </w:pPr>
            <w:r>
              <w:rPr>
                <w:rFonts w:hint="default" w:ascii="Times New Roman" w:hAnsi="Times New Roman" w:eastAsia="宋体" w:cs="Times New Roman"/>
                <w:sz w:val="22"/>
                <w:szCs w:val="24"/>
                <w:lang w:val="en-US" w:eastAsia="zh-CN" w:bidi="ar-SA"/>
              </w:rPr>
              <w:t xml:space="preserve">采用数字音频处理技术，模拟音频输出延迟≤1ms。</w:t>
            </w:r>
            <w:r/>
          </w:p>
          <w:p>
            <w:pPr>
              <w:numPr>
                <w:ilvl w:val="0"/>
                <w:numId w:val="19"/>
              </w:numPr>
              <w:jc w:val="left"/>
              <w:spacing w:before="100" w:beforeAutospacing="1" w:after="100" w:afterAutospacing="1"/>
              <w:widowControl/>
              <w:rPr>
                <w:rFonts w:ascii="Times New Roman" w:hAnsi="Times New Roman" w:eastAsia="宋体" w:cs="Times New Roman"/>
                <w:sz w:val="22"/>
                <w:szCs w:val="24"/>
                <w:lang w:val="en-US" w:eastAsia="zh-CN" w:bidi="ar-SA"/>
              </w:rPr>
            </w:pPr>
            <w:r>
              <w:rPr>
                <w:rFonts w:hint="default" w:ascii="Times New Roman" w:hAnsi="Times New Roman" w:eastAsia="宋体" w:cs="Times New Roman"/>
                <w:sz w:val="22"/>
                <w:szCs w:val="24"/>
                <w:lang w:val="en-US" w:eastAsia="zh-CN" w:bidi="ar-SA"/>
              </w:rPr>
              <w:t xml:space="preserve">接收器具备3.5mm音频输出接口及3.5mm耳机监听接口，支持音频输出电平调节，可连接专业摄像机、录音设备及其他音频采集设备。</w:t>
            </w:r>
            <w:r/>
          </w:p>
          <w:p>
            <w:pPr>
              <w:numPr>
                <w:ilvl w:val="0"/>
                <w:numId w:val="19"/>
              </w:numPr>
              <w:jc w:val="left"/>
              <w:spacing w:before="100" w:beforeAutospacing="1" w:after="100" w:afterAutospacing="1"/>
              <w:widowControl/>
              <w:rPr>
                <w:rFonts w:hint="default" w:ascii="Times New Roman" w:hAnsi="Times New Roman" w:eastAsia="宋体" w:cs="Times New Roman"/>
                <w:sz w:val="22"/>
                <w:szCs w:val="24"/>
                <w:lang w:val="en-US" w:eastAsia="zh-CN" w:bidi="ar-SA"/>
              </w:rPr>
            </w:pPr>
            <w:r>
              <w:rPr>
                <w:rFonts w:hint="default" w:ascii="Times New Roman" w:hAnsi="Times New Roman" w:eastAsia="宋体" w:cs="Times New Roman"/>
                <w:sz w:val="22"/>
                <w:szCs w:val="24"/>
                <w:lang w:val="en-US" w:eastAsia="zh-CN" w:bidi="ar-SA"/>
              </w:rPr>
              <w:t xml:space="preserve">发射器及接收器均配备OLED显示屏，可显示工作频率、音频电平、电池状态及相关运行信息。</w:t>
            </w:r>
            <w:r/>
          </w:p>
          <w:p>
            <w:pPr>
              <w:numPr>
                <w:ilvl w:val="0"/>
                <w:numId w:val="19"/>
              </w:numPr>
              <w:jc w:val="left"/>
              <w:spacing w:before="100" w:beforeAutospacing="1" w:after="100" w:afterAutospacing="1"/>
              <w:widowControl/>
              <w:rPr>
                <w:rFonts w:hint="default" w:ascii="Times New Roman" w:hAnsi="Times New Roman" w:eastAsia="宋体" w:cs="Times New Roman"/>
                <w:sz w:val="22"/>
                <w:szCs w:val="24"/>
                <w:lang w:val="en-US" w:eastAsia="zh-CN" w:bidi="ar-SA"/>
              </w:rPr>
            </w:pPr>
            <w:r>
              <w:rPr>
                <w:rFonts w:hint="default" w:ascii="Times New Roman" w:hAnsi="Times New Roman" w:eastAsia="宋体" w:cs="Times New Roman"/>
                <w:sz w:val="22"/>
                <w:szCs w:val="24"/>
                <w:lang w:val="en-US" w:eastAsia="zh-CN" w:bidi="ar-SA"/>
              </w:rPr>
              <w:t xml:space="preserve">支持AA电池供电及USB外部直流供电；使用AA碱性电池时，发射器连续工作时间≥8小时，接收器连续工作时间≥6小时。</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hint="default" w:ascii="Times New Roman" w:hAnsi="Times New Roman" w:eastAsia="宋体" w:cs="Times New Roman"/>
                <w:sz w:val="22"/>
              </w:rPr>
            </w:pPr>
            <w:r>
              <w:rPr>
                <w:rFonts w:hint="default" w:ascii="Times New Roman" w:hAnsi="Times New Roman" w:eastAsia="宋体" w:cs="Times New Roman"/>
                <w:sz w:val="22"/>
              </w:rPr>
              <w:t xml:space="preserve">2</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个</w:t>
            </w:r>
            <w:r/>
          </w:p>
        </w:tc>
      </w:tr>
      <w:tr>
        <w:trPr>
          <w:trHeight w:val="2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30</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监听耳机</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ascii="Times New Roman" w:hAnsi="Times New Roman" w:eastAsia="宋体" w:cs="Times New Roman"/>
                <w:sz w:val="22"/>
              </w:rPr>
            </w:pPr>
            <w:r>
              <w:rPr>
                <w:rFonts w:hint="default" w:ascii="Times New Roman" w:hAnsi="Times New Roman" w:eastAsia="宋体" w:cs="Times New Roman"/>
                <w:sz w:val="22"/>
              </w:rPr>
              <w:t xml:space="preserve">频响范围</w:t>
            </w:r>
            <w:r>
              <w:rPr>
                <w:rFonts w:hint="eastAsia" w:ascii="Times New Roman" w:hAnsi="Times New Roman" w:eastAsia="宋体" w:cs="Times New Roman"/>
                <w:sz w:val="22"/>
                <w:lang w:eastAsia="zh-CN"/>
              </w:rPr>
              <w:t xml:space="preserve">：</w:t>
            </w:r>
            <w:r>
              <w:rPr>
                <w:rFonts w:hint="default" w:ascii="Times New Roman" w:hAnsi="Times New Roman" w:eastAsia="宋体" w:cs="Times New Roman"/>
                <w:sz w:val="22"/>
              </w:rPr>
              <w:t xml:space="preserve">15 – 20,000 Hz</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阻抗</w:t>
            </w:r>
            <w:r>
              <w:rPr>
                <w:rFonts w:hint="eastAsia" w:ascii="Times New Roman" w:hAnsi="Times New Roman" w:eastAsia="宋体" w:cs="Times New Roman"/>
                <w:sz w:val="22"/>
                <w:lang w:eastAsia="zh-CN"/>
              </w:rPr>
              <w:t xml:space="preserve">：</w:t>
            </w:r>
            <w:r>
              <w:rPr>
                <w:rFonts w:hint="default" w:ascii="Times New Roman" w:hAnsi="Times New Roman" w:eastAsia="宋体" w:cs="Times New Roman"/>
                <w:sz w:val="22"/>
              </w:rPr>
              <w:t xml:space="preserve">≥47 ohms</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灵敏度</w:t>
            </w:r>
            <w:r>
              <w:rPr>
                <w:rFonts w:hint="eastAsia" w:ascii="Times New Roman" w:hAnsi="Times New Roman" w:eastAsia="宋体" w:cs="Times New Roman"/>
                <w:sz w:val="22"/>
                <w:lang w:eastAsia="zh-CN"/>
              </w:rPr>
              <w:t xml:space="preserve">：</w:t>
            </w:r>
            <w:r>
              <w:rPr>
                <w:rFonts w:hint="default" w:ascii="Times New Roman" w:hAnsi="Times New Roman" w:eastAsia="宋体" w:cs="Times New Roman"/>
                <w:sz w:val="22"/>
              </w:rPr>
              <w:t xml:space="preserve">≥96 dB</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2</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个</w:t>
            </w:r>
            <w:r/>
          </w:p>
        </w:tc>
      </w:tr>
      <w:tr>
        <w:trPr>
          <w:trHeight w:val="20"/>
        </w:trPr>
        <w:tc>
          <w:tcPr>
            <w:tcBorders>
              <w:top w:val="none" w:color="000000" w:sz="4" w:space="0"/>
              <w:left w:val="single" w:color="000000" w:sz="8" w:space="0"/>
              <w:bottom w:val="single" w:color="auto"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31</w:t>
            </w:r>
            <w:r/>
          </w:p>
        </w:tc>
        <w:tc>
          <w:tcPr>
            <w:tcBorders>
              <w:top w:val="none" w:color="000000" w:sz="4" w:space="0"/>
              <w:left w:val="none" w:color="000000" w:sz="4" w:space="0"/>
              <w:bottom w:val="single" w:color="auto" w:sz="4" w:space="0"/>
              <w:right w:val="single" w:color="000000" w:sz="4" w:space="0"/>
            </w:tcBorders>
            <w:tcW w:w="533" w:type="pct"/>
            <w:vAlign w:val="center"/>
            <w:textDirection w:val="lrTb"/>
            <w:noWrap w:val="false"/>
          </w:tcPr>
          <w:p>
            <w:pPr>
              <w:jc w:val="center"/>
              <w:widowControl/>
              <w:rPr>
                <w:rFonts w:hint="default" w:ascii="Times New Roman" w:hAnsi="Times New Roman" w:eastAsia="宋体" w:cs="Times New Roman"/>
                <w:sz w:val="22"/>
                <w:lang w:val="en-US" w:eastAsia="zh-CN"/>
              </w:rPr>
            </w:pPr>
            <w:r>
              <w:rPr>
                <w:rFonts w:hint="default" w:ascii="Times New Roman" w:hAnsi="Times New Roman" w:eastAsia="宋体" w:cs="Times New Roman"/>
                <w:sz w:val="22"/>
                <w:lang w:val="en-US" w:eastAsia="zh-CN"/>
              </w:rPr>
              <w:t xml:space="preserve">恒力</w:t>
            </w:r>
            <w:r/>
          </w:p>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铰链</w:t>
            </w:r>
            <w:r/>
          </w:p>
        </w:tc>
        <w:tc>
          <w:tcPr>
            <w:tcBorders>
              <w:top w:val="none" w:color="000000" w:sz="4" w:space="0"/>
              <w:left w:val="none" w:color="000000" w:sz="4" w:space="0"/>
              <w:bottom w:val="single" w:color="auto" w:sz="4" w:space="0"/>
              <w:right w:val="single" w:color="000000" w:sz="4" w:space="0"/>
            </w:tcBorders>
            <w:tcW w:w="2998" w:type="pct"/>
            <w:vAlign w:val="center"/>
            <w:textDirection w:val="lrTb"/>
            <w:noWrap w:val="false"/>
          </w:tcPr>
          <w:p>
            <w:pPr>
              <w:jc w:val="left"/>
              <w:widowControl/>
              <w:rPr>
                <w:rFonts w:hint="eastAsia" w:ascii="Times New Roman" w:hAnsi="Times New Roman" w:eastAsia="宋体" w:cs="Times New Roman"/>
                <w:sz w:val="22"/>
              </w:rPr>
            </w:pPr>
            <w:r>
              <w:rPr>
                <w:rFonts w:hint="default" w:ascii="Times New Roman" w:hAnsi="Times New Roman" w:eastAsia="宋体" w:cs="Times New Roman"/>
                <w:sz w:val="22"/>
              </w:rPr>
              <w:t xml:space="preserve">按照实际情况，前排灯具可以选用1.5米高强度铝材，进口恒力弹簧片</w:t>
            </w:r>
            <w:r>
              <w:rPr>
                <w:rFonts w:hint="eastAsia" w:ascii="Times New Roman" w:hAnsi="Times New Roman" w:eastAsia="宋体" w:cs="Times New Roman"/>
                <w:sz w:val="22"/>
                <w:lang w:eastAsia="zh-CN"/>
              </w:rPr>
              <w:t xml:space="preserve">。</w:t>
            </w:r>
            <w:r/>
          </w:p>
        </w:tc>
        <w:tc>
          <w:tcPr>
            <w:tcBorders>
              <w:top w:val="none" w:color="000000" w:sz="4" w:space="0"/>
              <w:left w:val="none" w:color="000000" w:sz="4" w:space="0"/>
              <w:bottom w:val="single" w:color="auto"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6</w:t>
            </w:r>
            <w:r/>
          </w:p>
        </w:tc>
        <w:tc>
          <w:tcPr>
            <w:tcBorders>
              <w:top w:val="none" w:color="000000" w:sz="4" w:space="0"/>
              <w:left w:val="none" w:color="000000" w:sz="4" w:space="0"/>
              <w:bottom w:val="single" w:color="auto"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套</w:t>
            </w:r>
            <w:r/>
          </w:p>
        </w:tc>
      </w:tr>
      <w:tr>
        <w:trPr>
          <w:trHeight w:val="20"/>
        </w:trPr>
        <w:tc>
          <w:tcPr>
            <w:tcBorders>
              <w:top w:val="single" w:color="auto"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32</w:t>
            </w:r>
            <w:r/>
          </w:p>
        </w:tc>
        <w:tc>
          <w:tcPr>
            <w:tcBorders>
              <w:top w:val="single" w:color="auto"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LED照明灯</w:t>
            </w:r>
            <w:r/>
          </w:p>
        </w:tc>
        <w:tc>
          <w:tcPr>
            <w:tcBorders>
              <w:top w:val="single" w:color="auto"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hint="eastAsia" w:ascii="Times New Roman" w:hAnsi="Times New Roman" w:eastAsia="宋体" w:cs="Times New Roman"/>
                <w:sz w:val="22"/>
              </w:rPr>
            </w:pPr>
            <w:r>
              <w:rPr>
                <w:rFonts w:hint="default" w:ascii="Times New Roman" w:hAnsi="Times New Roman" w:eastAsia="宋体" w:cs="Times New Roman"/>
                <w:sz w:val="22"/>
              </w:rPr>
              <w:t xml:space="preserve">LED日常照明灯</w:t>
            </w:r>
            <w:r>
              <w:rPr>
                <w:rFonts w:hint="eastAsia" w:ascii="Times New Roman" w:hAnsi="Times New Roman" w:eastAsia="宋体" w:cs="Times New Roman"/>
                <w:sz w:val="22"/>
                <w:lang w:eastAsia="zh-CN"/>
              </w:rPr>
              <w:t xml:space="preserve">。</w:t>
            </w:r>
            <w:r/>
          </w:p>
        </w:tc>
        <w:tc>
          <w:tcPr>
            <w:tcBorders>
              <w:top w:val="single" w:color="auto"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w:t>
            </w:r>
            <w:r/>
          </w:p>
        </w:tc>
        <w:tc>
          <w:tcPr>
            <w:tcBorders>
              <w:top w:val="single" w:color="auto"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hint="default" w:ascii="Times New Roman" w:hAnsi="Times New Roman" w:eastAsia="宋体" w:cs="Times New Roman"/>
                <w:sz w:val="22"/>
              </w:rPr>
            </w:pPr>
            <w:r>
              <w:rPr>
                <w:rFonts w:hint="default" w:ascii="Times New Roman" w:hAnsi="Times New Roman" w:eastAsia="宋体" w:cs="Times New Roman"/>
                <w:sz w:val="22"/>
              </w:rPr>
              <w:t xml:space="preserve">台</w:t>
            </w:r>
            <w:r/>
          </w:p>
        </w:tc>
      </w:tr>
      <w:tr>
        <w:trPr>
          <w:trHeight w:val="20"/>
        </w:trPr>
        <w:tc>
          <w:tcPr>
            <w:tcBorders>
              <w:top w:val="none" w:color="000000" w:sz="4" w:space="0"/>
              <w:left w:val="single" w:color="000000" w:sz="8" w:space="0"/>
              <w:bottom w:val="single" w:color="auto"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33</w:t>
            </w:r>
            <w:r/>
          </w:p>
        </w:tc>
        <w:tc>
          <w:tcPr>
            <w:tcBorders>
              <w:top w:val="none" w:color="000000" w:sz="4" w:space="0"/>
              <w:left w:val="none" w:color="000000" w:sz="4" w:space="0"/>
              <w:bottom w:val="single" w:color="auto"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LED影视聚光灯</w:t>
            </w:r>
            <w:r/>
          </w:p>
        </w:tc>
        <w:tc>
          <w:tcPr>
            <w:tcBorders>
              <w:top w:val="none" w:color="000000" w:sz="4" w:space="0"/>
              <w:left w:val="none" w:color="000000" w:sz="4" w:space="0"/>
              <w:bottom w:val="single" w:color="auto" w:sz="4" w:space="0"/>
              <w:right w:val="single" w:color="000000" w:sz="4" w:space="0"/>
            </w:tcBorders>
            <w:tcW w:w="2998" w:type="pct"/>
            <w:vAlign w:val="center"/>
            <w:textDirection w:val="lrTb"/>
            <w:noWrap w:val="false"/>
          </w:tcPr>
          <w:p>
            <w:pPr>
              <w:jc w:val="left"/>
              <w:widowControl/>
              <w:rPr>
                <w:rFonts w:hint="eastAsia" w:ascii="Times New Roman" w:hAnsi="Times New Roman" w:eastAsia="宋体" w:cs="Times New Roman"/>
                <w:sz w:val="22"/>
              </w:rPr>
            </w:pPr>
            <w:r>
              <w:rPr>
                <w:rFonts w:hint="default" w:ascii="Times New Roman" w:hAnsi="Times New Roman" w:eastAsia="宋体" w:cs="Times New Roman"/>
                <w:sz w:val="22"/>
              </w:rPr>
              <w:t xml:space="preserve">1</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LED光源：COB集成；功率</w:t>
            </w:r>
            <w:r>
              <w:rPr>
                <w:rFonts w:ascii="Times New Roman" w:hAnsi="Times New Roman" w:eastAsia="宋体" w:cs="Times New Roman"/>
                <w:color w:val="ff0000"/>
                <w:sz w:val="22"/>
              </w:rPr>
              <w:t xml:space="preserve">≥</w:t>
            </w:r>
            <w:r>
              <w:rPr>
                <w:rFonts w:ascii="Times New Roman" w:hAnsi="Times New Roman" w:eastAsia="宋体" w:cs="Times New Roman"/>
                <w:sz w:val="22"/>
              </w:rPr>
              <w:t xml:space="preserve">100W</w:t>
            </w:r>
            <w:r>
              <w:rPr>
                <w:rFonts w:hint="default" w:ascii="Times New Roman" w:hAnsi="Times New Roman" w:eastAsia="宋体" w:cs="Times New Roman"/>
                <w:sz w:val="22"/>
              </w:rPr>
              <w:t xml:space="preserve">；</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电源输入/输出：AC100~240V 50-60Hz；</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电源插头：可锁定三芯航空插头；</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色温：3200K/5600K可选；1M照度9800LX；</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5</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显色指数Ra≥90；</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6</w:t>
            </w:r>
            <w:r>
              <w:rPr>
                <w:rFonts w:hint="eastAsia"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信号输入/输出：DMX512信号；手动按钮及DMX512线控0-100%无极线性调光；</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7</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控制：LCD显示屏+4个轻触按键；</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8</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外壳材料：铝合金材质，同时采用铝合金散热器散热，无风机、空气自然对流散热方式</w:t>
            </w:r>
            <w:r>
              <w:rPr>
                <w:rFonts w:hint="eastAsia" w:ascii="Times New Roman" w:hAnsi="Times New Roman" w:eastAsia="宋体" w:cs="Times New Roman"/>
                <w:sz w:val="22"/>
                <w:lang w:eastAsia="zh-CN"/>
              </w:rPr>
              <w:t xml:space="preserve">。</w:t>
            </w:r>
            <w:r/>
          </w:p>
        </w:tc>
        <w:tc>
          <w:tcPr>
            <w:tcBorders>
              <w:top w:val="none" w:color="000000" w:sz="4" w:space="0"/>
              <w:left w:val="none" w:color="000000" w:sz="4" w:space="0"/>
              <w:bottom w:val="single" w:color="auto"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2</w:t>
            </w:r>
            <w:r/>
          </w:p>
        </w:tc>
        <w:tc>
          <w:tcPr>
            <w:tcBorders>
              <w:top w:val="none" w:color="000000" w:sz="4" w:space="0"/>
              <w:left w:val="none" w:color="000000" w:sz="4" w:space="0"/>
              <w:bottom w:val="single" w:color="auto"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台</w:t>
            </w:r>
            <w:r/>
          </w:p>
        </w:tc>
      </w:tr>
      <w:tr>
        <w:trPr>
          <w:trHeight w:val="20"/>
        </w:trPr>
        <w:tc>
          <w:tcPr>
            <w:tcBorders>
              <w:top w:val="single" w:color="auto"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34</w:t>
            </w:r>
            <w:r/>
          </w:p>
        </w:tc>
        <w:tc>
          <w:tcPr>
            <w:tcBorders>
              <w:top w:val="single" w:color="auto"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影视平板灯</w:t>
            </w:r>
            <w:r/>
          </w:p>
        </w:tc>
        <w:tc>
          <w:tcPr>
            <w:tcBorders>
              <w:top w:val="single" w:color="auto"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hint="eastAsia" w:ascii="Times New Roman" w:hAnsi="Times New Roman" w:eastAsia="宋体" w:cs="Times New Roman"/>
                <w:sz w:val="22"/>
              </w:rPr>
            </w:pPr>
            <w:r>
              <w:rPr>
                <w:rFonts w:hint="default" w:ascii="Times New Roman" w:hAnsi="Times New Roman" w:eastAsia="宋体" w:cs="Times New Roman"/>
                <w:sz w:val="22"/>
              </w:rPr>
              <w:t xml:space="preserve">1</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功率</w:t>
            </w:r>
            <w:r>
              <w:rPr>
                <w:rFonts w:ascii="Times New Roman" w:hAnsi="Times New Roman" w:eastAsia="宋体" w:cs="Times New Roman"/>
                <w:color w:val="ff0000"/>
                <w:sz w:val="22"/>
              </w:rPr>
              <w:t xml:space="preserve">≥</w:t>
            </w:r>
            <w:r>
              <w:rPr>
                <w:rFonts w:ascii="Times New Roman" w:hAnsi="Times New Roman" w:eastAsia="宋体" w:cs="Times New Roman"/>
                <w:sz w:val="22"/>
              </w:rPr>
              <w:t xml:space="preserve">100W</w:t>
            </w:r>
            <w:r>
              <w:rPr>
                <w:rFonts w:hint="default" w:ascii="Times New Roman" w:hAnsi="Times New Roman" w:eastAsia="宋体" w:cs="Times New Roman"/>
                <w:sz w:val="22"/>
              </w:rPr>
              <w:t xml:space="preserve">；</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2</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LED光源：LED芯片；</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3</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电源输入/输出：AC100~240V 50-60Hz；</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4</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电源插头：可锁定三芯航空插头；</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5</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色温：3200K/5600K可选；1M照度5000LX；</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6</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显色指数Ra≥90；</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7．信号输入/输出：DMX512信号；手动按钮及DMX512线控0-100%无极线性调光；</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8</w:t>
            </w:r>
            <w:r>
              <w:rPr>
                <w:rFonts w:hint="default" w:ascii="Times New Roman" w:hAnsi="Times New Roman" w:eastAsia="宋体" w:cs="Times New Roman"/>
                <w:sz w:val="22"/>
                <w:lang w:val="en-US" w:eastAsia="zh-CN"/>
              </w:rPr>
              <w:t xml:space="preserve">.</w:t>
            </w:r>
            <w:r>
              <w:rPr>
                <w:rFonts w:hint="default" w:ascii="Times New Roman" w:hAnsi="Times New Roman" w:eastAsia="宋体" w:cs="Times New Roman"/>
                <w:sz w:val="22"/>
              </w:rPr>
              <w:t xml:space="preserve">控制：LCD显示屏+4个轻触按键；           </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9.外壳材料：铝合金材质，无风机.空气自然对流散热方式</w:t>
            </w:r>
            <w:r>
              <w:rPr>
                <w:rFonts w:hint="eastAsia" w:ascii="Times New Roman" w:hAnsi="Times New Roman" w:eastAsia="宋体" w:cs="Times New Roman"/>
                <w:sz w:val="22"/>
                <w:lang w:eastAsia="zh-CN"/>
              </w:rPr>
              <w:t xml:space="preserve">。</w:t>
            </w:r>
            <w:r/>
          </w:p>
        </w:tc>
        <w:tc>
          <w:tcPr>
            <w:tcBorders>
              <w:top w:val="single" w:color="auto"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8</w:t>
            </w:r>
            <w:r/>
          </w:p>
        </w:tc>
        <w:tc>
          <w:tcPr>
            <w:tcBorders>
              <w:top w:val="single" w:color="auto"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台</w:t>
            </w:r>
            <w:r/>
          </w:p>
        </w:tc>
      </w:tr>
      <w:tr>
        <w:trPr>
          <w:trHeight w:val="2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35</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视频线缆</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numPr>
                <w:ilvl w:val="0"/>
                <w:numId w:val="0"/>
              </w:numPr>
              <w:contextualSpacing/>
              <w:ind w:left="0"/>
              <w:jc w:val="left"/>
              <w:widowControl w:val="off"/>
              <w:rPr>
                <w:rFonts w:hint="default" w:ascii="Times New Roman" w:hAnsi="Times New Roman" w:eastAsia="宋体" w:cs="Times New Roman"/>
                <w:sz w:val="22"/>
                <w:szCs w:val="24"/>
                <w:lang w:val="en-US" w:eastAsia="en-US" w:bidi="en-US"/>
              </w:rPr>
            </w:pPr>
            <w:r>
              <w:rPr>
                <w:rFonts w:hint="default" w:ascii="Times New Roman" w:hAnsi="Times New Roman" w:eastAsia="宋体" w:cs="Times New Roman"/>
                <w:sz w:val="22"/>
                <w:szCs w:val="22"/>
                <w:lang w:val="en-US" w:eastAsia="zh-CN" w:bidi="ar-SA"/>
              </w:rPr>
              <w:t xml:space="preserve">4K超高清虚拟演播室系统视频线缆，高纯度无氧铜导体，具备良好的屏蔽及抗干扰性能，满足SDI、HDMI等高清及4K音视频信号稳定传输要求（含配套接头等）。投标人根据自行走线方案，</w:t>
            </w:r>
            <w:r>
              <w:rPr>
                <w:rFonts w:hint="default" w:ascii="Times New Roman" w:hAnsi="Times New Roman" w:eastAsia="宋体" w:cs="Times New Roman"/>
                <w:sz w:val="22"/>
                <w:szCs w:val="24"/>
                <w:lang w:val="en-US" w:eastAsia="zh-CN" w:bidi="en-US"/>
              </w:rPr>
              <w:t xml:space="preserve">联系甲方联系人，现场勘查</w:t>
            </w:r>
            <w:r>
              <w:rPr>
                <w:rFonts w:hint="default" w:ascii="Times New Roman" w:hAnsi="Times New Roman" w:eastAsia="宋体" w:cs="Times New Roman"/>
                <w:sz w:val="22"/>
                <w:szCs w:val="22"/>
                <w:lang w:val="en-US" w:eastAsia="zh-CN" w:bidi="ar-SA"/>
              </w:rPr>
              <w:t xml:space="preserve">。</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hint="default" w:ascii="Times New Roman" w:hAnsi="Times New Roman" w:eastAsia="宋体" w:cs="Times New Roman"/>
                <w:sz w:val="22"/>
              </w:rPr>
            </w:pPr>
            <w:r>
              <w:rPr>
                <w:rFonts w:hint="default" w:ascii="Times New Roman" w:hAnsi="Times New Roman" w:eastAsia="宋体" w:cs="Times New Roman"/>
                <w:sz w:val="22"/>
              </w:rPr>
              <w:t xml:space="preserve">1</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hint="default" w:ascii="Times New Roman" w:hAnsi="Times New Roman" w:eastAsia="宋体" w:cs="Times New Roman"/>
                <w:sz w:val="22"/>
              </w:rPr>
            </w:pPr>
            <w:r>
              <w:rPr>
                <w:rFonts w:hint="default" w:ascii="Times New Roman" w:hAnsi="Times New Roman" w:eastAsia="宋体" w:cs="Times New Roman"/>
                <w:sz w:val="22"/>
              </w:rPr>
              <w:t xml:space="preserve">卷</w:t>
            </w:r>
            <w:r/>
          </w:p>
        </w:tc>
      </w:tr>
      <w:tr>
        <w:trPr>
          <w:trHeight w:val="2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3</w:t>
            </w:r>
            <w:r>
              <w:rPr>
                <w:rFonts w:ascii="Times New Roman" w:hAnsi="Times New Roman" w:eastAsia="宋体" w:cs="Times New Roman"/>
                <w:sz w:val="22"/>
              </w:rPr>
              <w:t xml:space="preserve">6</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网线</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hint="eastAsia" w:ascii="Times New Roman" w:hAnsi="Times New Roman" w:eastAsia="宋体" w:cs="Times New Roman"/>
                <w:sz w:val="22"/>
              </w:rPr>
            </w:pPr>
            <w:r>
              <w:rPr>
                <w:rFonts w:hint="default" w:ascii="Times New Roman" w:hAnsi="Times New Roman" w:eastAsia="宋体" w:cs="Times New Roman"/>
                <w:sz w:val="22"/>
              </w:rPr>
              <w:t xml:space="preserve">六类网线</w:t>
            </w:r>
            <w:r>
              <w:rPr>
                <w:rFonts w:hint="eastAsia" w:ascii="Times New Roman" w:hAnsi="Times New Roman" w:eastAsia="宋体" w:cs="Times New Roman"/>
                <w:sz w:val="22"/>
                <w:lang w:eastAsia="zh-CN"/>
              </w:rPr>
              <w:t xml:space="preserve">。</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hint="default" w:ascii="Times New Roman" w:hAnsi="Times New Roman" w:eastAsia="宋体" w:cs="Times New Roman"/>
                <w:sz w:val="22"/>
              </w:rPr>
            </w:pPr>
            <w:r>
              <w:rPr>
                <w:rFonts w:hint="default" w:ascii="Times New Roman" w:hAnsi="Times New Roman" w:eastAsia="宋体" w:cs="Times New Roman"/>
                <w:sz w:val="22"/>
              </w:rPr>
              <w:t xml:space="preserve">1</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箱</w:t>
            </w:r>
            <w:r/>
          </w:p>
        </w:tc>
      </w:tr>
      <w:tr>
        <w:trPr>
          <w:trHeight w:val="2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37</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hint="default" w:ascii="Times New Roman" w:hAnsi="Times New Roman" w:eastAsia="宋体" w:cs="Times New Roman"/>
                <w:sz w:val="22"/>
              </w:rPr>
            </w:pPr>
            <w:r>
              <w:rPr>
                <w:rFonts w:hint="default" w:ascii="Times New Roman" w:hAnsi="Times New Roman" w:eastAsia="宋体" w:cs="Times New Roman"/>
                <w:sz w:val="22"/>
              </w:rPr>
              <w:t xml:space="preserve">音频线缆</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hint="default" w:ascii="Times New Roman" w:hAnsi="Times New Roman" w:eastAsia="宋体" w:cs="Times New Roman"/>
                <w:sz w:val="22"/>
              </w:rPr>
            </w:pPr>
            <w:r>
              <w:rPr>
                <w:rFonts w:hint="default" w:ascii="Times New Roman" w:hAnsi="Times New Roman" w:eastAsia="宋体" w:cs="Times New Roman"/>
                <w:sz w:val="22"/>
              </w:rPr>
              <w:t xml:space="preserve">多芯无氧铜导体及屏蔽结构，具备较低信号衰减和较好的抗干扰性能，满足专业音频传输需求（含配套接头等）。投标人根据自行走线方案，</w:t>
            </w:r>
            <w:r>
              <w:rPr>
                <w:rFonts w:hint="default" w:ascii="Times New Roman" w:hAnsi="Times New Roman" w:eastAsia="宋体" w:cs="Times New Roman"/>
                <w:sz w:val="22"/>
              </w:rPr>
              <w:t xml:space="preserve">联系甲方联系人，现场勘查</w:t>
            </w:r>
            <w:r>
              <w:rPr>
                <w:rFonts w:hint="default" w:ascii="Times New Roman" w:hAnsi="Times New Roman" w:eastAsia="宋体" w:cs="Times New Roman"/>
                <w:sz w:val="22"/>
              </w:rPr>
              <w:t xml:space="preserve">。</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1</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卷</w:t>
            </w:r>
            <w:r/>
          </w:p>
        </w:tc>
      </w:tr>
      <w:tr>
        <w:trPr>
          <w:trHeight w:val="2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38</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电源线缆</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ascii="Times New Roman" w:hAnsi="Times New Roman" w:eastAsia="宋体" w:cs="Times New Roman"/>
                <w:sz w:val="22"/>
              </w:rPr>
            </w:pPr>
            <w:r>
              <w:rPr>
                <w:rFonts w:hint="default" w:ascii="Times New Roman" w:hAnsi="Times New Roman" w:eastAsia="宋体" w:cs="Times New Roman"/>
                <w:sz w:val="22"/>
              </w:rPr>
              <w:t xml:space="preserve">铜芯阻燃线缆。投标人根据所投灯光功率，按照国家相关标准确定线径及载流能力。</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1</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卷</w:t>
            </w:r>
            <w:r/>
          </w:p>
        </w:tc>
      </w:tr>
      <w:tr>
        <w:trPr>
          <w:trHeight w:val="20"/>
        </w:trPr>
        <w:tc>
          <w:tcPr>
            <w:tcBorders>
              <w:top w:val="none" w:color="000000" w:sz="4" w:space="0"/>
              <w:left w:val="single" w:color="000000" w:sz="8" w:space="0"/>
              <w:bottom w:val="single" w:color="000000" w:sz="4"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39</w:t>
            </w:r>
            <w:r/>
          </w:p>
        </w:tc>
        <w:tc>
          <w:tcPr>
            <w:tcBorders>
              <w:top w:val="none" w:color="000000" w:sz="4" w:space="0"/>
              <w:left w:val="none" w:color="000000" w:sz="4" w:space="0"/>
              <w:bottom w:val="single" w:color="000000" w:sz="4"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开关</w:t>
            </w:r>
            <w:r/>
          </w:p>
        </w:tc>
        <w:tc>
          <w:tcPr>
            <w:tcBorders>
              <w:top w:val="none" w:color="000000" w:sz="4" w:space="0"/>
              <w:left w:val="none" w:color="000000" w:sz="4" w:space="0"/>
              <w:bottom w:val="single" w:color="000000" w:sz="4" w:space="0"/>
              <w:right w:val="single" w:color="000000" w:sz="4" w:space="0"/>
            </w:tcBorders>
            <w:tcW w:w="2998" w:type="pct"/>
            <w:vAlign w:val="center"/>
            <w:textDirection w:val="lrTb"/>
            <w:noWrap w:val="false"/>
          </w:tcPr>
          <w:p>
            <w:pPr>
              <w:jc w:val="left"/>
              <w:widowControl/>
              <w:rPr>
                <w:rFonts w:ascii="Times New Roman" w:hAnsi="Times New Roman" w:eastAsia="宋体" w:cs="Times New Roman"/>
                <w:sz w:val="22"/>
              </w:rPr>
            </w:pPr>
            <w:r>
              <w:rPr>
                <w:rFonts w:hint="default" w:ascii="Times New Roman" w:hAnsi="Times New Roman" w:eastAsia="宋体" w:cs="Times New Roman"/>
                <w:sz w:val="22"/>
              </w:rPr>
              <w:t xml:space="preserve">含配套开关箱及空开。投标人根据所投灯光功率、路数，按照国家相关标准确定</w:t>
            </w:r>
            <w:r/>
          </w:p>
        </w:tc>
        <w:tc>
          <w:tcPr>
            <w:tcBorders>
              <w:top w:val="non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1</w:t>
            </w:r>
            <w:r/>
          </w:p>
        </w:tc>
        <w:tc>
          <w:tcPr>
            <w:tcBorders>
              <w:top w:val="none" w:color="000000" w:sz="4" w:space="0"/>
              <w:left w:val="none" w:color="000000" w:sz="4" w:space="0"/>
              <w:bottom w:val="single" w:color="000000" w:sz="4"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套</w:t>
            </w:r>
            <w:r/>
          </w:p>
        </w:tc>
      </w:tr>
      <w:tr>
        <w:trPr>
          <w:trHeight w:val="20"/>
        </w:trPr>
        <w:tc>
          <w:tcPr>
            <w:tcBorders>
              <w:top w:val="none" w:color="000000" w:sz="4" w:space="0"/>
              <w:left w:val="single" w:color="000000" w:sz="8" w:space="0"/>
              <w:bottom w:val="single" w:color="000000" w:sz="8" w:space="0"/>
              <w:right w:val="single" w:color="000000" w:sz="4" w:space="0"/>
            </w:tcBorders>
            <w:tcW w:w="483"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40</w:t>
            </w:r>
            <w:r/>
          </w:p>
        </w:tc>
        <w:tc>
          <w:tcPr>
            <w:tcBorders>
              <w:top w:val="none" w:color="000000" w:sz="4" w:space="0"/>
              <w:left w:val="none" w:color="000000" w:sz="4" w:space="0"/>
              <w:bottom w:val="single" w:color="000000" w:sz="8" w:space="0"/>
              <w:right w:val="single" w:color="000000" w:sz="4" w:space="0"/>
            </w:tcBorders>
            <w:tcW w:w="533"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全景幕布（蓝箱）</w:t>
            </w:r>
            <w:r/>
          </w:p>
        </w:tc>
        <w:tc>
          <w:tcPr>
            <w:tcBorders>
              <w:top w:val="none" w:color="000000" w:sz="4" w:space="0"/>
              <w:left w:val="none" w:color="000000" w:sz="4" w:space="0"/>
              <w:bottom w:val="single" w:color="000000" w:sz="8" w:space="0"/>
              <w:right w:val="single" w:color="000000" w:sz="4" w:space="0"/>
            </w:tcBorders>
            <w:tcW w:w="2998" w:type="pct"/>
            <w:vAlign w:val="center"/>
            <w:textDirection w:val="lrTb"/>
            <w:noWrap w:val="false"/>
          </w:tcPr>
          <w:p>
            <w:pPr>
              <w:jc w:val="left"/>
              <w:widowControl/>
              <w:rPr>
                <w:rFonts w:ascii="Times New Roman" w:hAnsi="Times New Roman" w:eastAsia="宋体" w:cs="Times New Roman"/>
                <w:sz w:val="22"/>
              </w:rPr>
            </w:pPr>
            <w:r>
              <w:rPr>
                <w:rFonts w:hint="default" w:ascii="Times New Roman" w:hAnsi="Times New Roman" w:eastAsia="宋体" w:cs="Times New Roman"/>
                <w:sz w:val="22"/>
              </w:rPr>
              <w:t xml:space="preserve">宽10米，高3米，深3米，误差正负10mm。内置固定支架，影视抠像蓝幕/绿幕，支持全景抠像，要求现场制作。</w:t>
            </w:r>
            <w:r>
              <w:rPr>
                <w:rFonts w:ascii="Times New Roman" w:hAnsi="Times New Roman" w:eastAsia="宋体" w:cs="Times New Roman"/>
                <w:sz w:val="22"/>
              </w:rPr>
              <w:br w:type="textWrapping" w:clear="all"/>
            </w:r>
            <w:r>
              <w:rPr>
                <w:rFonts w:hint="default" w:ascii="Times New Roman" w:hAnsi="Times New Roman" w:eastAsia="宋体" w:cs="Times New Roman"/>
                <w:sz w:val="22"/>
              </w:rPr>
              <w:t xml:space="preserve">如需要可联系甲方联系人，现场勘查。</w:t>
            </w:r>
            <w:r/>
          </w:p>
        </w:tc>
        <w:tc>
          <w:tcPr>
            <w:tcBorders>
              <w:top w:val="none" w:color="000000" w:sz="4" w:space="0"/>
              <w:left w:val="none" w:color="000000" w:sz="4" w:space="0"/>
              <w:bottom w:val="single" w:color="000000" w:sz="8" w:space="0"/>
              <w:right w:val="single" w:color="000000" w:sz="4" w:space="0"/>
            </w:tcBorders>
            <w:tcW w:w="426" w:type="pct"/>
            <w:vAlign w:val="center"/>
            <w:textDirection w:val="lrTb"/>
            <w:noWrap w:val="false"/>
          </w:tcPr>
          <w:p>
            <w:pPr>
              <w:jc w:val="center"/>
              <w:widowControl/>
              <w:rPr>
                <w:rFonts w:ascii="Times New Roman" w:hAnsi="Times New Roman" w:eastAsia="宋体" w:cs="Times New Roman"/>
                <w:sz w:val="22"/>
              </w:rPr>
            </w:pPr>
            <w:r>
              <w:rPr>
                <w:rFonts w:ascii="Times New Roman" w:hAnsi="Times New Roman" w:eastAsia="宋体" w:cs="Times New Roman"/>
                <w:sz w:val="22"/>
              </w:rPr>
              <w:t xml:space="preserve">1</w:t>
            </w:r>
            <w:r/>
          </w:p>
        </w:tc>
        <w:tc>
          <w:tcPr>
            <w:tcBorders>
              <w:top w:val="none" w:color="000000" w:sz="4" w:space="0"/>
              <w:left w:val="none" w:color="000000" w:sz="4" w:space="0"/>
              <w:bottom w:val="single" w:color="000000" w:sz="8" w:space="0"/>
              <w:right w:val="single" w:color="000000" w:sz="8" w:space="0"/>
            </w:tcBorders>
            <w:tcW w:w="557" w:type="pct"/>
            <w:vAlign w:val="center"/>
            <w:textDirection w:val="lrTb"/>
            <w:noWrap w:val="false"/>
          </w:tcPr>
          <w:p>
            <w:pPr>
              <w:jc w:val="center"/>
              <w:widowControl/>
              <w:rPr>
                <w:rFonts w:ascii="Times New Roman" w:hAnsi="Times New Roman" w:eastAsia="宋体" w:cs="Times New Roman"/>
                <w:sz w:val="22"/>
              </w:rPr>
            </w:pPr>
            <w:r>
              <w:rPr>
                <w:rFonts w:hint="default" w:ascii="Times New Roman" w:hAnsi="Times New Roman" w:eastAsia="宋体" w:cs="Times New Roman"/>
                <w:sz w:val="22"/>
              </w:rPr>
              <w:t xml:space="preserve">套</w:t>
            </w:r>
            <w:r/>
          </w:p>
        </w:tc>
      </w:tr>
    </w:tbl>
    <w:p>
      <w:pPr>
        <w:spacing w:line="560" w:lineRule="exact"/>
        <w:rPr>
          <w:rFonts w:hint="eastAsia" w:ascii="Times New Roman" w:hAnsi="Times New Roman" w:eastAsia="宋体" w:cs="Times New Roman"/>
          <w:b/>
          <w:sz w:val="24"/>
          <w:szCs w:val="24"/>
          <w:lang w:eastAsia="zh-CN"/>
        </w:rPr>
      </w:pPr>
      <w:r>
        <w:rPr>
          <w:rFonts w:hint="default" w:ascii="Times New Roman" w:hAnsi="Times New Roman" w:eastAsia="宋体" w:cs="Times New Roman"/>
          <w:b/>
          <w:sz w:val="24"/>
          <w:szCs w:val="24"/>
        </w:rPr>
        <w:t xml:space="preserve">备注：所有设备均需按要求安装并调试到位，综合布线安装符合国家行业规范要求。桥架、电缆等材料规格符合国家现行标准，布线方案建议自行现场勘察确定，并提供布局图，所有线槽、扎带、标签、套管、接线端子、固定件等均包含在报价中</w:t>
      </w:r>
      <w:r>
        <w:rPr>
          <w:rFonts w:hint="eastAsia" w:ascii="Times New Roman" w:hAnsi="Times New Roman" w:eastAsia="宋体" w:cs="Times New Roman"/>
          <w:b/>
          <w:sz w:val="24"/>
          <w:szCs w:val="24"/>
          <w:lang w:eastAsia="zh-CN"/>
        </w:rPr>
        <w:t xml:space="preserve">。</w:t>
      </w:r>
      <w:r/>
    </w:p>
    <w:p>
      <w:pPr>
        <w:spacing w:line="560" w:lineRule="exact"/>
        <w:rPr>
          <w:rFonts w:hint="eastAsia" w:ascii="Times New Roman" w:hAnsi="Times New Roman" w:eastAsia="宋体" w:cs="Times New Roman"/>
          <w:b/>
          <w:lang w:eastAsia="zh-CN"/>
        </w:rPr>
      </w:pPr>
      <w:r>
        <w:rPr>
          <w:rFonts w:hint="eastAsia" w:ascii="Times New Roman" w:hAnsi="Times New Roman" w:eastAsia="宋体" w:cs="Times New Roman"/>
          <w:b/>
          <w:lang w:eastAsia="zh-CN"/>
        </w:rPr>
      </w:r>
      <w:r/>
    </w:p>
    <w:p>
      <w:pPr>
        <w:numPr>
          <w:ilvl w:val="0"/>
          <w:numId w:val="13"/>
        </w:numPr>
        <w:ind w:left="0" w:firstLine="0"/>
        <w:spacing w:line="560" w:lineRule="exact"/>
        <w:rPr>
          <w:rFonts w:hint="default" w:ascii="Times New Roman" w:hAnsi="Times New Roman" w:eastAsia="宋体" w:cs="Times New Roman"/>
          <w:b/>
          <w:bCs w:val="0"/>
          <w:sz w:val="30"/>
          <w:szCs w:val="30"/>
        </w:rPr>
      </w:pPr>
      <w:r>
        <w:rPr>
          <w:rFonts w:hint="default" w:ascii="Times New Roman" w:hAnsi="Times New Roman" w:eastAsia="宋体" w:cs="Times New Roman"/>
          <w:b/>
          <w:bCs w:val="0"/>
          <w:sz w:val="30"/>
          <w:szCs w:val="30"/>
        </w:rPr>
        <w:t xml:space="preserve">商务要求</w:t>
      </w:r>
      <w:r/>
    </w:p>
    <w:p>
      <w:pPr>
        <w:ind w:firstLine="241"/>
        <w:spacing w:line="5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w:t>
      </w:r>
      <w:r>
        <w:rPr>
          <w:rFonts w:hint="default" w:ascii="Times New Roman" w:hAnsi="Times New Roman" w:eastAsia="宋体" w:cs="Times New Roman"/>
          <w:b/>
          <w:bCs/>
          <w:sz w:val="24"/>
          <w:szCs w:val="24"/>
        </w:rPr>
        <w:t xml:space="preserve">1、合同履行期限（工期）：30日历天</w:t>
      </w:r>
      <w:r>
        <w:rPr>
          <w:rFonts w:hint="default" w:ascii="Times New Roman" w:hAnsi="Times New Roman" w:eastAsia="宋体" w:cs="Times New Roman"/>
          <w:b/>
          <w:bCs/>
          <w:sz w:val="24"/>
          <w:szCs w:val="24"/>
          <w:lang w:eastAsia="zh-CN"/>
        </w:rPr>
        <w:t xml:space="preserve">。</w:t>
      </w:r>
      <w:r/>
    </w:p>
    <w:p>
      <w:pPr>
        <w:ind w:firstLine="480"/>
        <w:spacing w:line="520" w:lineRule="exact"/>
        <w:rPr>
          <w:rFonts w:ascii="Times New Roman" w:hAnsi="Times New Roman" w:eastAsia="宋体" w:cs="Times New Roman"/>
          <w:sz w:val="24"/>
          <w:szCs w:val="24"/>
        </w:rPr>
      </w:pPr>
      <w:r>
        <w:rPr>
          <w:rFonts w:hint="default" w:ascii="Times New Roman" w:hAnsi="Times New Roman" w:eastAsia="宋体" w:cs="Times New Roman"/>
          <w:sz w:val="24"/>
          <w:szCs w:val="24"/>
        </w:rPr>
        <w:t xml:space="preserve">2、售后服务</w:t>
      </w:r>
      <w:r/>
    </w:p>
    <w:p>
      <w:pPr>
        <w:ind w:firstLine="482"/>
        <w:spacing w:line="5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2.1★</w:t>
      </w:r>
      <w:r>
        <w:rPr>
          <w:rFonts w:hint="default" w:ascii="Times New Roman" w:hAnsi="Times New Roman" w:eastAsia="宋体" w:cs="Times New Roman"/>
          <w:b/>
          <w:bCs/>
          <w:sz w:val="24"/>
          <w:szCs w:val="24"/>
        </w:rPr>
        <w:t xml:space="preserve">质保期：自验收合格之日起3年；</w:t>
      </w:r>
      <w:r/>
    </w:p>
    <w:p>
      <w:pPr>
        <w:ind w:firstLine="480"/>
        <w:spacing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质保期内，对由于所供货物本身质量的原因引起的问题由中标人负责维修，如因设备质量或机件故障不能正常工作需要维修的，所有因维修（包括更换设备）产生的费用由中标人负责；对于采购方人为原因造成的故障，中标人只收取维保成本费用。</w:t>
      </w:r>
      <w:r/>
    </w:p>
    <w:p>
      <w:pPr>
        <w:ind w:firstLine="480"/>
        <w:spacing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质保期内，为保证设备的正常运行，如果所供货物出现不能修复的故障时，中标人应在接到采购人通知后24小时内赶到现场进行检测维修。如设备故障在七个工作日未能维修好，中标人须提供同型号的设备供采购人使用，直至设备维修好后方才取回。如不能维修，则中标人负责更换。</w:t>
      </w:r>
      <w:r/>
    </w:p>
    <w:p>
      <w:pPr>
        <w:ind w:firstLine="480"/>
        <w:spacing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2.4质保期内，中标人需对应用软件进行实时更新升级。</w:t>
      </w:r>
      <w:r/>
    </w:p>
    <w:p>
      <w:pPr>
        <w:ind w:firstLine="480"/>
        <w:spacing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3、验收：</w:t>
      </w:r>
      <w:r/>
    </w:p>
    <w:p>
      <w:pPr>
        <w:ind w:firstLine="480"/>
        <w:spacing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3.1验收主体：采购人；</w:t>
      </w:r>
      <w:r/>
    </w:p>
    <w:p>
      <w:pPr>
        <w:ind w:firstLine="480"/>
        <w:spacing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3.2验收时间：供货完成后接采购人通知；</w:t>
      </w:r>
      <w:r/>
    </w:p>
    <w:p>
      <w:pPr>
        <w:ind w:firstLine="480"/>
        <w:spacing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3.3验收方式：现场验收；</w:t>
      </w:r>
      <w:r/>
    </w:p>
    <w:p>
      <w:pPr>
        <w:ind w:firstLine="480"/>
        <w:spacing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3.4验收程序：验收由采购人验收小组、采购中心工作人员、中标人及相关人员依国家有关标准、合同及有关附件要求进行。验收完毕由采购人及中标人在验收报告上签名。必要时邀请相关的专业人员、其他参与投标的投标人、第三方机构参与验收。因工程质量问题发生争议时，由本地建设行政主管部门鉴定。项目符合质量技术标准的，鉴定费由采购人承担；否则鉴定费由中标人承担。</w:t>
      </w:r>
      <w:r/>
    </w:p>
    <w:p>
      <w:pPr>
        <w:ind w:firstLine="480"/>
        <w:spacing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3.5验收内容：招标文件中技术要求表内的全部内容；</w:t>
      </w:r>
      <w:r/>
    </w:p>
    <w:p>
      <w:pPr>
        <w:ind w:firstLine="480"/>
        <w:spacing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3.6验收标准</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符合招标文件及中标投标文件的全部技术要求，达到合格标准。</w:t>
      </w:r>
      <w:r/>
    </w:p>
    <w:p>
      <w:pPr>
        <w:ind w:firstLine="480"/>
        <w:spacing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3.6.1设备规格</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设备应符合所规定的技术规格和功能要求。确保设备的型号、尺寸、容量等与所需的规格相匹配。</w:t>
      </w:r>
      <w:r/>
    </w:p>
    <w:p>
      <w:pPr>
        <w:ind w:firstLine="480"/>
        <w:spacing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3.6.2设备质量</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设备的制造质量应符合相关的国家标准或行业标准。检查设备的外观是否完好，是否存在任何损坏或缺陷。</w:t>
      </w:r>
      <w:r/>
    </w:p>
    <w:p>
      <w:pPr>
        <w:ind w:firstLine="480"/>
        <w:spacing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3.6.3性能测试</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对设备进行性能测试，以确保其满足预期的功能和性能要求。测试应根据设的用途和特性进行，包括但不限于功率、速度、准确性等。</w:t>
      </w:r>
      <w:r/>
    </w:p>
    <w:p>
      <w:pPr>
        <w:ind w:firstLine="480"/>
        <w:spacing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3.6.4安全性</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设备应符合相关的安全要求和标准，检查设备是否具备必要的安全措施等。</w:t>
      </w:r>
      <w:r/>
    </w:p>
    <w:p>
      <w:pPr>
        <w:ind w:firstLine="480"/>
        <w:spacing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3.6.5校准和校验</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对设备进行校准和校验，确保其测量和控制的准确性。校准和校验应按照设备制造商的建议或相关的标准进行。</w:t>
      </w:r>
      <w:r/>
    </w:p>
    <w:p>
      <w:pPr>
        <w:ind w:firstLine="480"/>
        <w:spacing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3.6.6项目建设完成后连网调试完成、试运行情况良好，方可进行履约验收。</w:t>
      </w:r>
      <w:r/>
    </w:p>
    <w:p>
      <w:pPr>
        <w:ind w:firstLine="480"/>
        <w:spacing w:line="52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 xml:space="preserve">具体流程和验收方法参照《江苏省政府采购履约验收管理办法》。产生的验收费用由中标人支付</w:t>
      </w:r>
      <w:r>
        <w:rPr>
          <w:rFonts w:hint="default" w:ascii="Times New Roman" w:hAnsi="Times New Roman" w:eastAsia="宋体" w:cs="Times New Roman"/>
          <w:sz w:val="24"/>
          <w:szCs w:val="24"/>
          <w:lang w:eastAsia="zh-CN"/>
        </w:rPr>
        <w:t xml:space="preserve">。</w:t>
      </w:r>
      <w:r/>
    </w:p>
    <w:p>
      <w:pPr>
        <w:ind w:firstLine="482"/>
        <w:spacing w:line="52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4、付款方式与履约保证金：</w:t>
      </w:r>
      <w:r/>
    </w:p>
    <w:p>
      <w:pPr>
        <w:ind w:firstLine="482"/>
        <w:spacing w:line="480" w:lineRule="auto"/>
        <w:widowControl/>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4.1合同款项的支付方式及进度安排：</w:t>
      </w:r>
      <w:r/>
    </w:p>
    <w:p>
      <w:pPr>
        <w:ind w:right="-4" w:firstLine="420"/>
        <w:jc w:val="left"/>
        <w:spacing w:line="480" w:lineRule="auto"/>
        <w:widowControl/>
        <w:rPr>
          <w:rFonts w:ascii="Times New Roman" w:hAnsi="Times New Roman" w:eastAsia="宋体" w:cs="Times New Roman"/>
          <w:sz w:val="24"/>
          <w:szCs w:val="24"/>
          <w:u w:val="none"/>
        </w:rPr>
      </w:pPr>
      <w:r>
        <w:rPr>
          <w:rFonts w:hint="default" w:ascii="Times New Roman" w:hAnsi="Times New Roman" w:eastAsia="宋体" w:cs="Times New Roman"/>
          <w:sz w:val="24"/>
          <w:szCs w:val="24"/>
          <w:u w:val="none"/>
        </w:rPr>
        <w:t xml:space="preserve">采购货物送至指定地点，安装调试完成且经验收合格后30日内付至合同价款的100%。</w:t>
      </w:r>
      <w:r/>
    </w:p>
    <w:p>
      <w:pPr>
        <w:ind w:right="-4" w:firstLine="420"/>
        <w:jc w:val="left"/>
        <w:spacing w:line="48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4.2</w:t>
      </w:r>
      <w:r>
        <w:rPr>
          <w:rFonts w:hint="default" w:ascii="Times New Roman" w:hAnsi="Times New Roman" w:eastAsia="宋体" w:cs="Times New Roman"/>
          <w:b/>
          <w:sz w:val="24"/>
          <w:szCs w:val="24"/>
        </w:rPr>
        <w:t xml:space="preserve">本项目收取履约保证金：</w:t>
      </w:r>
      <w:r/>
    </w:p>
    <w:p>
      <w:pPr>
        <w:ind w:left="424"/>
        <w:spacing w:line="48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本项目收取履约保证金。</w:t>
      </w:r>
      <w:r/>
    </w:p>
    <w:p>
      <w:pPr>
        <w:ind w:firstLine="482"/>
        <w:spacing w:line="52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收取履约保证金形式：</w:t>
      </w:r>
      <w:r>
        <w:rPr>
          <w:rFonts w:hint="default" w:ascii="Times New Roman" w:hAnsi="Times New Roman" w:eastAsia="宋体" w:cs="Times New Roman"/>
          <w:color w:val="auto"/>
          <w:sz w:val="24"/>
          <w:szCs w:val="24"/>
        </w:rPr>
        <w:t xml:space="preserve">支票、汇票、本票或者金融机构、担保机构出具的保函、电子履约保函（保险）等非现金形式。</w:t>
      </w:r>
      <w:r/>
    </w:p>
    <w:p>
      <w:pPr>
        <w:ind w:firstLine="482"/>
        <w:spacing w:line="52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收取履约保证金金额：</w:t>
      </w:r>
      <w:r>
        <w:rPr>
          <w:rFonts w:hint="default" w:ascii="Times New Roman" w:hAnsi="Times New Roman" w:eastAsia="宋体" w:cs="Times New Roman"/>
          <w:color w:val="auto"/>
          <w:sz w:val="24"/>
          <w:szCs w:val="24"/>
        </w:rPr>
        <w:t xml:space="preserve">政府采购合同金额的10%。</w:t>
      </w:r>
      <w:r/>
    </w:p>
    <w:p>
      <w:pPr>
        <w:ind w:firstLine="482"/>
        <w:jc w:val="left"/>
        <w:spacing w:line="520" w:lineRule="exact"/>
        <w:widowControl/>
        <w:rPr>
          <w:rFonts w:hint="default" w:ascii="Times New Roman" w:hAnsi="Times New Roman" w:eastAsia="宋体" w:cs="Times New Roman"/>
          <w:bCs w:val="0"/>
          <w:color w:val="auto"/>
          <w:sz w:val="24"/>
          <w:szCs w:val="24"/>
        </w:rPr>
      </w:pPr>
      <w:r>
        <w:rPr>
          <w:rFonts w:hint="default" w:ascii="Times New Roman" w:hAnsi="Times New Roman" w:eastAsia="宋体" w:cs="Times New Roman"/>
          <w:bCs w:val="0"/>
          <w:sz w:val="24"/>
          <w:szCs w:val="24"/>
        </w:rPr>
        <w:t xml:space="preserve">履约担保期限：</w:t>
      </w:r>
      <w:r>
        <w:rPr>
          <w:rFonts w:hint="default" w:ascii="Times New Roman" w:hAnsi="Times New Roman" w:eastAsia="宋体" w:cs="Times New Roman"/>
          <w:bCs w:val="0"/>
          <w:color w:val="auto"/>
          <w:sz w:val="24"/>
          <w:szCs w:val="24"/>
        </w:rPr>
        <w:t xml:space="preserve">采购货物送至指定地点，安装调试完成且经验收合格。</w:t>
      </w:r>
      <w:r/>
    </w:p>
    <w:p>
      <w:pPr>
        <w:ind w:firstLine="482"/>
        <w:jc w:val="left"/>
        <w:spacing w:line="520" w:lineRule="exact"/>
        <w:widowControl/>
        <w:rPr>
          <w:rFonts w:hint="default" w:ascii="Times New Roman" w:hAnsi="Times New Roman" w:eastAsia="宋体" w:cs="Times New Roman"/>
          <w:bCs w:val="0"/>
          <w:color w:val="auto"/>
          <w:sz w:val="24"/>
          <w:szCs w:val="24"/>
        </w:rPr>
      </w:pPr>
      <w:r>
        <w:rPr>
          <w:rFonts w:hint="default" w:ascii="Times New Roman" w:hAnsi="Times New Roman" w:eastAsia="宋体" w:cs="Times New Roman"/>
          <w:bCs w:val="0"/>
          <w:color w:val="auto"/>
          <w:sz w:val="24"/>
          <w:szCs w:val="24"/>
        </w:rPr>
        <w:t xml:space="preserve">履约担保的退还：全部货物供货完成并经验收合格后，30日内退还。</w:t>
      </w:r>
      <w:r/>
    </w:p>
    <w:p>
      <w:pPr>
        <w:ind w:firstLine="420"/>
        <w:spacing w:line="480" w:lineRule="auto"/>
        <w:rPr>
          <w:rFonts w:hint="eastAsia" w:ascii="Times New Roman" w:hAnsi="Times New Roman" w:eastAsia="宋体" w:cs="Times New Roman"/>
        </w:rPr>
      </w:pPr>
      <w:r>
        <w:rPr>
          <w:rFonts w:hint="eastAsia" w:ascii="Times New Roman" w:hAnsi="Times New Roman" w:eastAsia="宋体" w:cs="Times New Roman"/>
        </w:rPr>
      </w:r>
      <w:r/>
    </w:p>
    <w:p>
      <w:pPr>
        <w:ind w:firstLine="562"/>
        <w:jc w:val="left"/>
        <w:spacing w:line="490" w:lineRule="exact"/>
        <w:rPr>
          <w:rFonts w:hint="eastAsia" w:ascii="宋体" w:hAnsi="宋体" w:eastAsia="宋体" w:cs="宋体"/>
          <w:bCs/>
          <w:sz w:val="24"/>
          <w:szCs w:val="24"/>
        </w:rPr>
      </w:pPr>
      <w:r>
        <w:rPr>
          <w:rFonts w:hint="eastAsia" w:ascii="宋体" w:hAnsi="宋体" w:eastAsia="宋体" w:cs="宋体"/>
          <w:bCs/>
          <w:sz w:val="24"/>
          <w:szCs w:val="24"/>
        </w:rPr>
      </w:r>
      <w:r/>
    </w:p>
    <w:p>
      <w:pPr>
        <w:ind w:firstLine="562"/>
        <w:jc w:val="left"/>
        <w:spacing w:line="490" w:lineRule="exact"/>
        <w:rPr>
          <w:rFonts w:hint="eastAsia" w:ascii="宋体" w:hAnsi="宋体" w:eastAsia="宋体" w:cs="宋体"/>
          <w:bCs/>
          <w:sz w:val="24"/>
          <w:szCs w:val="24"/>
        </w:rPr>
      </w:pPr>
      <w:r>
        <w:rPr>
          <w:rFonts w:hint="eastAsia" w:ascii="宋体" w:hAnsi="宋体" w:eastAsia="宋体" w:cs="宋体"/>
          <w:bCs/>
          <w:sz w:val="24"/>
          <w:szCs w:val="24"/>
        </w:rPr>
      </w:r>
      <w:r/>
    </w:p>
    <w:p>
      <w:pPr>
        <w:ind w:firstLine="562"/>
        <w:jc w:val="left"/>
        <w:spacing w:line="490" w:lineRule="exact"/>
        <w:rPr>
          <w:rFonts w:hint="eastAsia" w:ascii="宋体" w:hAnsi="宋体" w:eastAsia="宋体" w:cs="宋体"/>
          <w:bCs/>
          <w:sz w:val="24"/>
          <w:szCs w:val="24"/>
        </w:rPr>
      </w:pPr>
      <w:r>
        <w:rPr>
          <w:rFonts w:hint="eastAsia" w:ascii="宋体" w:hAnsi="宋体" w:eastAsia="宋体" w:cs="宋体"/>
          <w:bCs/>
          <w:sz w:val="24"/>
          <w:szCs w:val="24"/>
        </w:rPr>
      </w:r>
      <w:r/>
    </w:p>
    <w:p>
      <w:pPr>
        <w:ind w:firstLine="562"/>
        <w:jc w:val="left"/>
        <w:spacing w:line="490" w:lineRule="exact"/>
        <w:rPr>
          <w:rFonts w:hint="eastAsia" w:ascii="宋体" w:hAnsi="宋体" w:eastAsia="宋体" w:cs="宋体"/>
          <w:bCs/>
          <w:sz w:val="24"/>
          <w:szCs w:val="24"/>
        </w:rPr>
      </w:pPr>
      <w:r>
        <w:rPr>
          <w:rFonts w:hint="eastAsia" w:ascii="宋体" w:hAnsi="宋体" w:eastAsia="宋体" w:cs="宋体"/>
          <w:bCs/>
          <w:sz w:val="24"/>
          <w:szCs w:val="24"/>
        </w:rPr>
      </w:r>
      <w:r/>
    </w:p>
    <w:p>
      <w:pPr>
        <w:ind w:firstLine="562"/>
        <w:jc w:val="left"/>
        <w:spacing w:line="490" w:lineRule="exact"/>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Times New Roman" w:hAnsi="Times New Roman" w:eastAsia="宋体" w:cs="Times New Roman"/>
        </w:rPr>
      </w:pPr>
      <w:r>
        <w:rPr>
          <w:rFonts w:hint="eastAsia" w:ascii="Times New Roman" w:hAnsi="Times New Roman" w:eastAsia="宋体" w:cs="Times New Roman"/>
        </w:rPr>
      </w:r>
      <w:r/>
    </w:p>
    <w:p>
      <w:pPr>
        <w:numPr>
          <w:ilvl w:val="0"/>
          <w:numId w:val="29"/>
        </w:numPr>
        <w:jc w:val="center"/>
        <w:keepNext/>
        <w:rPr>
          <w:rFonts w:hint="eastAsia" w:ascii="黑体" w:hAnsi="宋体" w:eastAsia="黑体" w:cs="宋体"/>
          <w:b/>
          <w:bCs/>
          <w:color w:val="000000"/>
          <w:sz w:val="44"/>
          <w:szCs w:val="44"/>
          <w:u w:val="single"/>
        </w:rPr>
        <w:outlineLvl w:val="0"/>
      </w:pPr>
      <w:r>
        <w:rPr>
          <w:rFonts w:hint="eastAsia" w:ascii="黑体" w:hAnsi="Times New Roman" w:eastAsia="黑体" w:cs="Times New Roman"/>
          <w:bCs/>
          <w:sz w:val="44"/>
          <w:szCs w:val="28"/>
        </w:rPr>
        <w:br w:type="page" w:clear="all"/>
      </w:r>
      <w:r>
        <w:rPr>
          <w:rFonts w:hint="eastAsia" w:ascii="黑体" w:eastAsia="黑体"/>
          <w:b/>
          <w:bCs/>
          <w:sz w:val="44"/>
          <w:szCs w:val="28"/>
        </w:rPr>
        <w:t xml:space="preserve">评标方法与评标标准</w:t>
      </w:r>
      <w:r>
        <w:rPr>
          <w:rFonts w:hint="default" w:ascii="Times New Roman" w:hAnsi="Times New Roman"/>
          <w:b/>
          <w:bCs w:val="0"/>
          <w:sz w:val="30"/>
          <w:szCs w:val="30"/>
        </w:rPr>
      </w:r>
      <w:r/>
    </w:p>
    <w:p>
      <w:pPr>
        <w:numPr>
          <w:ilvl w:val="-1"/>
          <w:numId w:val="0"/>
        </w:numPr>
        <w:jc w:val="both"/>
        <w:keepNext/>
        <w:rPr>
          <w:rFonts w:hint="eastAsia" w:ascii="黑体" w:eastAsia="黑体"/>
          <w:b/>
          <w:bCs/>
          <w:sz w:val="44"/>
          <w:szCs w:val="28"/>
        </w:rPr>
        <w:outlineLvl w:val="0"/>
      </w:pPr>
      <w:r>
        <w:rPr>
          <w:rFonts w:hint="eastAsia" w:ascii="黑体" w:eastAsia="黑体"/>
          <w:b/>
          <w:bCs/>
          <w:sz w:val="44"/>
          <w:szCs w:val="28"/>
        </w:rPr>
      </w:r>
      <w:r/>
    </w:p>
    <w:p>
      <w:pPr>
        <w:ind w:left="408" w:hanging="408"/>
        <w:jc w:val="both"/>
        <w:spacing w:line="500" w:lineRule="exact"/>
        <w:widowControl w:val="off"/>
        <w:tabs>
          <w:tab w:val="left" w:pos="2472"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一、评标委员会构成：本采购项目评标委员会的评委由评审专家（采购人代表，如有）组成。</w:t>
      </w:r>
      <w:r/>
    </w:p>
    <w:p>
      <w:pPr>
        <w:ind w:left="408" w:hanging="408"/>
        <w:jc w:val="both"/>
        <w:spacing w:line="500" w:lineRule="exact"/>
        <w:widowControl w:val="off"/>
        <w:tabs>
          <w:tab w:val="left" w:pos="2472"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标原则：评标委员会必须公平、公正、客观，不带任何倾向性和启发性；不得向外界透露任何与评标有关的内容；任何单位和个人不得干扰、影响评标的正常进行；评标委员会及有关工作人员不得私下与投标人接触。</w:t>
      </w:r>
      <w:r/>
    </w:p>
    <w:p>
      <w:pPr>
        <w:jc w:val="left"/>
        <w:spacing w:line="5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三、评标办法：</w:t>
      </w:r>
      <w:r/>
    </w:p>
    <w:p>
      <w:pPr>
        <w:ind w:left="0" w:firstLine="480"/>
        <w:jc w:val="left"/>
        <w:spacing w:line="480" w:lineRule="exact"/>
        <w:widowControl/>
        <w:tabs>
          <w:tab w:val="left" w:pos="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用综合评分法，评标结果按评审后得分由高到低顺序排列。评委将以招标文件为评标依据，对投标人的投标报价、技术部分及商务部分等三部分内容按百分制打分。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p>
    <w:p>
      <w:pPr>
        <w:ind w:firstLine="480"/>
        <w:jc w:val="left"/>
        <w:spacing w:line="480" w:lineRule="exact"/>
        <w:widowControl/>
        <w:tabs>
          <w:tab w:val="left" w:pos="0" w:leader="none"/>
        </w:tabs>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依据财</w:t>
      </w:r>
      <w:r>
        <w:rPr>
          <w:rFonts w:hint="eastAsia" w:ascii="Times New Roman" w:hAnsi="Times New Roman" w:eastAsia="宋体" w:cs="Times New Roman"/>
          <w:sz w:val="24"/>
          <w:szCs w:val="24"/>
          <w:lang w:val="en-US" w:eastAsia="zh-CN" w:bidi="ar-SA"/>
        </w:rPr>
        <w:t xml:space="preserve">库</w:t>
      </w:r>
      <w:r>
        <w:rPr>
          <w:rFonts w:hint="default" w:ascii="Times New Roman" w:hAnsi="Times New Roman" w:eastAsia="宋体" w:cs="Times New Roman"/>
          <w:sz w:val="24"/>
          <w:szCs w:val="24"/>
          <w:lang w:val="en-US" w:eastAsia="zh-CN" w:bidi="ar-SA"/>
        </w:rPr>
        <w:t xml:space="preserve">〔20</w:t>
      </w:r>
      <w:r>
        <w:rPr>
          <w:rFonts w:hint="eastAsia" w:ascii="Times New Roman" w:hAnsi="Times New Roman" w:eastAsia="宋体" w:cs="Times New Roman"/>
          <w:sz w:val="24"/>
          <w:szCs w:val="24"/>
          <w:lang w:val="en-US" w:eastAsia="zh-CN" w:bidi="ar-SA"/>
        </w:rPr>
        <w:t xml:space="preserve">20</w:t>
      </w:r>
      <w:r>
        <w:rPr>
          <w:rFonts w:hint="default" w:ascii="Times New Roman" w:hAnsi="Times New Roman" w:eastAsia="宋体" w:cs="Times New Roman"/>
          <w:sz w:val="24"/>
          <w:szCs w:val="24"/>
          <w:lang w:val="en-US" w:eastAsia="zh-CN" w:bidi="ar-SA"/>
        </w:rPr>
        <w:t xml:space="preserve">〕</w:t>
      </w:r>
      <w:r>
        <w:rPr>
          <w:rFonts w:hint="default" w:ascii="Times New Roman" w:hAnsi="Times New Roman" w:eastAsia="宋体" w:cs="Times New Roman"/>
          <w:sz w:val="24"/>
          <w:szCs w:val="24"/>
          <w:lang w:val="en-US" w:eastAsia="zh-CN" w:bidi="ar-SA"/>
        </w:rPr>
        <w:t xml:space="preserve">46号文</w:t>
      </w:r>
      <w:r>
        <w:rPr>
          <w:rFonts w:hint="eastAsia" w:ascii="Times New Roman" w:hAnsi="Times New Roman" w:eastAsia="宋体" w:cs="Times New Roman"/>
          <w:sz w:val="24"/>
          <w:szCs w:val="24"/>
          <w:lang w:val="en-US" w:eastAsia="zh-CN" w:bidi="ar-SA"/>
        </w:rPr>
        <w:t xml:space="preserve">“</w:t>
      </w:r>
      <w:r>
        <w:rPr>
          <w:rFonts w:hint="default" w:ascii="Times New Roman" w:hAnsi="Times New Roman" w:eastAsia="宋体" w:cs="Times New Roman"/>
          <w:sz w:val="24"/>
          <w:szCs w:val="24"/>
          <w:lang w:val="en-US" w:eastAsia="zh-CN" w:bidi="ar-SA"/>
        </w:rPr>
        <w:t xml:space="preserve">关于印发《政府采购促进中小企业发展管理办法》的通知</w:t>
      </w:r>
      <w:r>
        <w:rPr>
          <w:rFonts w:hint="eastAsia"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 </w:t>
      </w:r>
      <w:r>
        <w:rPr>
          <w:rFonts w:hint="eastAsia" w:ascii="Times New Roman" w:hAnsi="Times New Roman" w:eastAsia="宋体" w:cs="Times New Roman"/>
          <w:sz w:val="24"/>
          <w:szCs w:val="24"/>
          <w:lang w:val="en-US" w:eastAsia="zh-CN" w:bidi="ar-SA"/>
        </w:rPr>
        <w:t xml:space="preserve">、</w:t>
      </w:r>
      <w:r>
        <w:rPr>
          <w:rFonts w:hint="default" w:ascii="Times New Roman" w:hAnsi="Times New Roman" w:eastAsia="宋体" w:cs="Times New Roman"/>
          <w:sz w:val="24"/>
          <w:szCs w:val="24"/>
          <w:lang w:val="en-US" w:eastAsia="zh-CN" w:bidi="ar-SA"/>
        </w:rPr>
        <w:t xml:space="preserve">《财政部 司法部关于政府采购支持监狱企业发展有关问题的通知》（财库〔2014〕68号）、《关于促进残疾人就业政府采购政策的通知》（财库〔2017〕141 号）的规定</w:t>
      </w:r>
      <w:r>
        <w:rPr>
          <w:rFonts w:hint="eastAsia" w:ascii="Times New Roman" w:hAnsi="Times New Roman" w:eastAsia="宋体" w:cs="Times New Roman"/>
          <w:sz w:val="24"/>
          <w:szCs w:val="24"/>
          <w:lang w:val="en-US" w:eastAsia="zh-CN" w:bidi="ar-SA"/>
        </w:rPr>
        <w:t xml:space="preserve">，</w:t>
      </w:r>
      <w:r>
        <w:rPr>
          <w:rFonts w:hint="default" w:ascii="Times New Roman" w:hAnsi="Times New Roman" w:eastAsia="宋体" w:cs="Times New Roman"/>
          <w:sz w:val="24"/>
          <w:szCs w:val="24"/>
          <w:lang w:val="en-US" w:eastAsia="zh-CN" w:bidi="ar-SA"/>
        </w:rPr>
        <w:t xml:space="preserve">投标人符合《工业和信息化部、国家统计局、国家发展和改革委员会、财政部关于印发中小企业划型标准规定的通知》（工信部联企业</w:t>
      </w:r>
      <w:r>
        <w:rPr>
          <w:rFonts w:hint="default" w:ascii="Times New Roman" w:hAnsi="Times New Roman" w:eastAsia="宋体" w:cs="Times New Roman"/>
          <w:sz w:val="24"/>
          <w:szCs w:val="24"/>
          <w:lang w:val="en-US" w:eastAsia="zh-CN" w:bidi="ar-SA"/>
        </w:rPr>
        <w:t xml:space="preserve">〔201</w:t>
      </w:r>
      <w:r>
        <w:rPr>
          <w:rFonts w:hint="eastAsia" w:ascii="Times New Roman" w:hAnsi="Times New Roman" w:eastAsia="宋体" w:cs="Times New Roman"/>
          <w:sz w:val="24"/>
          <w:szCs w:val="24"/>
          <w:lang w:val="en-US" w:eastAsia="zh-CN" w:bidi="ar-SA"/>
        </w:rPr>
        <w:t xml:space="preserve">1</w:t>
      </w:r>
      <w:r>
        <w:rPr>
          <w:rFonts w:hint="default" w:ascii="Times New Roman" w:hAnsi="Times New Roman" w:eastAsia="宋体" w:cs="Times New Roman"/>
          <w:sz w:val="24"/>
          <w:szCs w:val="24"/>
          <w:lang w:val="en-US" w:eastAsia="zh-CN" w:bidi="ar-SA"/>
        </w:rPr>
        <w:t xml:space="preserve">〕</w:t>
      </w:r>
      <w:r>
        <w:rPr>
          <w:rFonts w:hint="default" w:ascii="Times New Roman" w:hAnsi="Times New Roman" w:eastAsia="宋体" w:cs="Times New Roman"/>
          <w:sz w:val="24"/>
          <w:szCs w:val="24"/>
          <w:lang w:val="en-US" w:eastAsia="zh-CN" w:bidi="ar-SA"/>
        </w:rPr>
        <w:t xml:space="preserve">300号）规定的划分标准：如本项目所采购的货物全部由小微企业制造，即本次全部货物均由小微企业生产且使用该小微企业商号或者注册商标，属于小型、微型企业的（分别提供各项货物的小微企业声明函）、监狱企业提供省级以上监狱管理局、戒毒管理局（含新疆生产建设兵团）出具的属于监狱企业的证明文件、残疾人福利性单位（提供残疾人福利性单位声明函）的，在投标报价的价格评审时给予10%的扣除，用扣除后的价格参加评审。</w:t>
      </w:r>
      <w:r/>
    </w:p>
    <w:p>
      <w:pPr>
        <w:ind w:left="1" w:firstLine="628"/>
        <w:jc w:val="left"/>
        <w:spacing w:line="500" w:lineRule="exact"/>
        <w:widowControl/>
        <w:tabs>
          <w:tab w:val="left" w:pos="0" w:leader="none"/>
        </w:tabs>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left="1" w:firstLine="628"/>
        <w:jc w:val="left"/>
        <w:spacing w:line="500" w:lineRule="exact"/>
        <w:widowControl/>
        <w:tabs>
          <w:tab w:val="left" w:pos="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 w:firstLine="628"/>
        <w:jc w:val="left"/>
        <w:spacing w:line="500" w:lineRule="exact"/>
        <w:widowControl/>
        <w:tabs>
          <w:tab w:val="left" w:pos="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 w:firstLine="628"/>
        <w:jc w:val="left"/>
        <w:spacing w:line="500" w:lineRule="exact"/>
        <w:widowControl/>
        <w:tabs>
          <w:tab w:val="left" w:pos="0" w:leader="none"/>
        </w:tabs>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left="1" w:firstLine="628"/>
        <w:jc w:val="left"/>
        <w:spacing w:line="500" w:lineRule="exact"/>
        <w:widowControl/>
        <w:tabs>
          <w:tab w:val="left" w:pos="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 w:firstLine="628"/>
        <w:jc w:val="left"/>
        <w:spacing w:line="500" w:lineRule="exact"/>
        <w:widowControl/>
        <w:tabs>
          <w:tab w:val="left" w:pos="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bl>
      <w:tblPr>
        <w:tblStyle w:val="97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58"/>
        <w:gridCol w:w="1082"/>
        <w:gridCol w:w="6546"/>
        <w:gridCol w:w="783"/>
      </w:tblGrid>
      <w:tr>
        <w:trPr>
          <w:trHeight w:val="285"/>
        </w:trPr>
        <w:tc>
          <w:tcPr>
            <w:tcBorders>
              <w:top w:val="single" w:color="000000" w:sz="8" w:space="0"/>
              <w:left w:val="single" w:color="000000" w:sz="8" w:space="0"/>
              <w:bottom w:val="single" w:color="000000" w:sz="4" w:space="0"/>
              <w:right w:val="single" w:color="000000" w:sz="4" w:space="0"/>
            </w:tcBorders>
            <w:tcW w:w="413" w:type="pct"/>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8" w:space="0"/>
              <w:left w:val="non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评审</w:t>
            </w:r>
            <w:r/>
          </w:p>
          <w:p>
            <w:pPr>
              <w:jc w:val="center"/>
              <w:widowControl/>
              <w:rPr>
                <w:rFonts w:ascii="宋体" w:hAnsi="宋体" w:eastAsia="宋体" w:cs="宋体"/>
                <w:sz w:val="24"/>
                <w:szCs w:val="24"/>
              </w:rPr>
            </w:pPr>
            <w:r>
              <w:rPr>
                <w:rFonts w:hint="eastAsia" w:ascii="宋体" w:hAnsi="宋体" w:eastAsia="宋体" w:cs="宋体"/>
                <w:sz w:val="24"/>
                <w:szCs w:val="24"/>
              </w:rPr>
              <w:t xml:space="preserve">因素</w:t>
            </w:r>
            <w:r/>
          </w:p>
        </w:tc>
        <w:tc>
          <w:tcPr>
            <w:tcBorders>
              <w:top w:val="single" w:color="000000" w:sz="8" w:space="0"/>
              <w:left w:val="none" w:color="000000" w:sz="4" w:space="0"/>
              <w:bottom w:val="single" w:color="000000" w:sz="4" w:space="0"/>
              <w:right w:val="single" w:color="000000" w:sz="4" w:space="0"/>
            </w:tcBorders>
            <w:tcW w:w="3569" w:type="pct"/>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评分标准</w:t>
            </w:r>
            <w:r/>
          </w:p>
        </w:tc>
        <w:tc>
          <w:tcPr>
            <w:tcBorders>
              <w:top w:val="single" w:color="000000" w:sz="8" w:space="0"/>
              <w:left w:val="none" w:color="000000" w:sz="4" w:space="0"/>
              <w:bottom w:val="single" w:color="000000" w:sz="4" w:space="0"/>
              <w:right w:val="single" w:color="000000" w:sz="8" w:space="0"/>
            </w:tcBorders>
            <w:tcW w:w="426" w:type="pct"/>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分值</w:t>
            </w:r>
            <w:r/>
          </w:p>
        </w:tc>
      </w:tr>
      <w:tr>
        <w:trPr>
          <w:trHeight w:val="285"/>
        </w:trPr>
        <w:tc>
          <w:tcPr>
            <w:tcBorders>
              <w:top w:val="none" w:color="000000" w:sz="4" w:space="0"/>
              <w:left w:val="single" w:color="000000" w:sz="8" w:space="0"/>
              <w:bottom w:val="single" w:color="000000" w:sz="4" w:space="0"/>
              <w:right w:val="single" w:color="000000" w:sz="4" w:space="0"/>
            </w:tcBorders>
            <w:tcW w:w="413" w:type="pct"/>
            <w:vAlign w:val="center"/>
            <w:textDirection w:val="lrTb"/>
            <w:noWrap w:val="false"/>
          </w:tcPr>
          <w:p>
            <w:pPr>
              <w:jc w:val="center"/>
              <w:widowControl/>
              <w:rPr>
                <w:rFonts w:ascii="Times New Roman" w:hAnsi="Times New Roman" w:eastAsia="宋体" w:cs="Times New Roman"/>
                <w:sz w:val="24"/>
                <w:szCs w:val="24"/>
              </w:rPr>
            </w:pPr>
            <w:r>
              <w:rPr>
                <w:rFonts w:hint="default" w:ascii="Times New Roman" w:hAnsi="Times New Roman" w:eastAsia="宋体" w:cs="Times New Roman"/>
                <w:sz w:val="24"/>
                <w:szCs w:val="24"/>
              </w:rPr>
              <w:t xml:space="preserve">一</w:t>
            </w:r>
            <w:r/>
          </w:p>
        </w:tc>
        <w:tc>
          <w:tcPr>
            <w:gridSpan w:val="3"/>
            <w:tcBorders>
              <w:top w:val="single" w:color="000000" w:sz="4" w:space="0"/>
              <w:left w:val="none" w:color="000000" w:sz="4" w:space="0"/>
              <w:bottom w:val="single" w:color="000000" w:sz="4" w:space="0"/>
              <w:right w:val="single" w:color="auto" w:sz="8" w:space="0"/>
            </w:tcBorders>
            <w:tcW w:w="4586" w:type="pct"/>
            <w:vAlign w:val="center"/>
            <w:textDirection w:val="lrTb"/>
            <w:noWrap w:val="false"/>
          </w:tcPr>
          <w:p>
            <w:pPr>
              <w:jc w:val="center"/>
              <w:widowControl/>
              <w:rPr>
                <w:rFonts w:ascii="Times New Roman" w:hAnsi="Times New Roman" w:eastAsia="宋体" w:cs="Times New Roman"/>
                <w:sz w:val="24"/>
                <w:szCs w:val="24"/>
              </w:rPr>
            </w:pPr>
            <w:r>
              <w:rPr>
                <w:rFonts w:hint="default" w:ascii="Times New Roman" w:hAnsi="Times New Roman" w:eastAsia="宋体" w:cs="Times New Roman"/>
                <w:sz w:val="24"/>
                <w:szCs w:val="24"/>
              </w:rPr>
              <w:t xml:space="preserve">价格分（30分）</w:t>
            </w:r>
            <w:r/>
          </w:p>
        </w:tc>
      </w:tr>
      <w:tr>
        <w:trPr>
          <w:trHeight w:val="855"/>
        </w:trPr>
        <w:tc>
          <w:tcPr>
            <w:tcBorders>
              <w:top w:val="none" w:color="000000" w:sz="4" w:space="0"/>
              <w:left w:val="single" w:color="000000" w:sz="8" w:space="0"/>
              <w:bottom w:val="single" w:color="000000" w:sz="4" w:space="0"/>
              <w:right w:val="single" w:color="000000" w:sz="4" w:space="0"/>
            </w:tcBorders>
            <w:tcW w:w="413"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Borders>
              <w:top w:val="none" w:color="000000" w:sz="4" w:space="0"/>
              <w:left w:val="none" w:color="000000" w:sz="4" w:space="0"/>
              <w:bottom w:val="single" w:color="000000" w:sz="4" w:space="0"/>
              <w:right w:val="single" w:color="000000" w:sz="4" w:space="0"/>
            </w:tcBorders>
            <w:tcW w:w="590" w:type="pct"/>
            <w:vAlign w:val="center"/>
            <w:textDirection w:val="lrTb"/>
            <w:noWrap w:val="false"/>
          </w:tcPr>
          <w:p>
            <w:pPr>
              <w:jc w:val="center"/>
              <w:widowControl/>
              <w:rPr>
                <w:rFonts w:ascii="Times New Roman" w:hAnsi="Times New Roman" w:eastAsia="宋体" w:cs="Times New Roman"/>
                <w:sz w:val="24"/>
                <w:szCs w:val="24"/>
              </w:rPr>
            </w:pPr>
            <w:r>
              <w:rPr>
                <w:rFonts w:hint="default" w:ascii="Times New Roman" w:hAnsi="Times New Roman" w:eastAsia="宋体" w:cs="Times New Roman"/>
                <w:sz w:val="24"/>
                <w:szCs w:val="24"/>
              </w:rPr>
              <w:t xml:space="preserve">价格</w:t>
            </w:r>
            <w:r/>
          </w:p>
        </w:tc>
        <w:tc>
          <w:tcPr>
            <w:tcBorders>
              <w:top w:val="none" w:color="000000" w:sz="4" w:space="0"/>
              <w:left w:val="none" w:color="000000" w:sz="4" w:space="0"/>
              <w:bottom w:val="single" w:color="000000" w:sz="4" w:space="0"/>
              <w:right w:val="single" w:color="000000" w:sz="4" w:space="0"/>
            </w:tcBorders>
            <w:tcW w:w="3569" w:type="pct"/>
            <w:vAlign w:val="center"/>
            <w:textDirection w:val="lrTb"/>
            <w:noWrap w:val="false"/>
          </w:tcPr>
          <w:p>
            <w:pPr>
              <w:jc w:val="left"/>
              <w:widowControl/>
              <w:rPr>
                <w:rFonts w:ascii="Times New Roman" w:hAnsi="Times New Roman" w:eastAsia="宋体" w:cs="Times New Roman"/>
                <w:sz w:val="24"/>
                <w:szCs w:val="24"/>
              </w:rPr>
            </w:pPr>
            <w:r>
              <w:rPr>
                <w:rFonts w:hint="default" w:ascii="Times New Roman" w:hAnsi="Times New Roman" w:eastAsia="宋体" w:cs="Times New Roman"/>
                <w:sz w:val="24"/>
                <w:szCs w:val="24"/>
              </w:rPr>
              <w:t xml:space="preserve">采用低价优先法计算，即满足招标文件要求且价格最低的投标报价为评标基准价，其价格分为满分30分。其他投标人的价格分统一按照下列公式计算（结果保留小数点后两位）： </w:t>
            </w:r>
            <w:r>
              <w:rPr>
                <w:rFonts w:ascii="Times New Roman" w:hAnsi="Times New Roman" w:eastAsia="宋体" w:cs="Times New Roman"/>
                <w:sz w:val="24"/>
                <w:szCs w:val="24"/>
              </w:rPr>
              <w:br w:type="textWrapping" w:clear="all"/>
            </w:r>
            <w:r>
              <w:rPr>
                <w:rFonts w:hint="default" w:ascii="Times New Roman" w:hAnsi="Times New Roman" w:eastAsia="宋体" w:cs="Times New Roman"/>
                <w:sz w:val="24"/>
                <w:szCs w:val="24"/>
              </w:rPr>
              <w:t xml:space="preserve">价格分=</w:t>
            </w:r>
            <w:r>
              <w:rPr>
                <w:rFonts w:hint="eastAsia"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评标基准价／投标报价</w:t>
            </w:r>
            <w:r>
              <w:rPr>
                <w:rFonts w:hint="eastAsia"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×30%×100。</w:t>
            </w:r>
            <w:r/>
          </w:p>
        </w:tc>
        <w:tc>
          <w:tcPr>
            <w:tcBorders>
              <w:top w:val="none" w:color="000000" w:sz="4" w:space="0"/>
              <w:left w:val="none" w:color="000000" w:sz="4" w:space="0"/>
              <w:bottom w:val="single" w:color="000000" w:sz="4" w:space="0"/>
              <w:right w:val="single" w:color="000000" w:sz="8" w:space="0"/>
            </w:tcBorders>
            <w:tcW w:w="426" w:type="pct"/>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30</w:t>
            </w:r>
            <w:r/>
          </w:p>
        </w:tc>
      </w:tr>
      <w:tr>
        <w:trPr>
          <w:trHeight w:val="285"/>
        </w:trPr>
        <w:tc>
          <w:tcPr>
            <w:tcBorders>
              <w:top w:val="none" w:color="000000" w:sz="4" w:space="0"/>
              <w:left w:val="single" w:color="000000" w:sz="8" w:space="0"/>
              <w:bottom w:val="single" w:color="000000" w:sz="4" w:space="0"/>
              <w:right w:val="single" w:color="000000" w:sz="4" w:space="0"/>
            </w:tcBorders>
            <w:tcW w:w="413" w:type="pct"/>
            <w:vAlign w:val="center"/>
            <w:textDirection w:val="lrTb"/>
            <w:noWrap w:val="false"/>
          </w:tcPr>
          <w:p>
            <w:pPr>
              <w:jc w:val="center"/>
              <w:widowControl/>
              <w:rPr>
                <w:rFonts w:ascii="Times New Roman" w:hAnsi="Times New Roman" w:eastAsia="宋体" w:cs="Times New Roman"/>
                <w:sz w:val="24"/>
                <w:szCs w:val="24"/>
              </w:rPr>
            </w:pPr>
            <w:r>
              <w:rPr>
                <w:rFonts w:hint="default" w:ascii="Times New Roman" w:hAnsi="Times New Roman" w:eastAsia="宋体" w:cs="Times New Roman"/>
                <w:sz w:val="24"/>
                <w:szCs w:val="24"/>
              </w:rPr>
              <w:t xml:space="preserve">二</w:t>
            </w:r>
            <w:r/>
          </w:p>
        </w:tc>
        <w:tc>
          <w:tcPr>
            <w:gridSpan w:val="3"/>
            <w:tcBorders>
              <w:top w:val="single" w:color="000000" w:sz="4" w:space="0"/>
              <w:left w:val="none" w:color="000000" w:sz="4" w:space="0"/>
              <w:bottom w:val="single" w:color="000000" w:sz="4" w:space="0"/>
              <w:right w:val="single" w:color="auto" w:sz="8" w:space="0"/>
            </w:tcBorders>
            <w:tcW w:w="4586" w:type="pct"/>
            <w:vAlign w:val="center"/>
            <w:textDirection w:val="lrTb"/>
            <w:noWrap w:val="false"/>
          </w:tcPr>
          <w:p>
            <w:pPr>
              <w:jc w:val="center"/>
              <w:widowControl/>
              <w:rPr>
                <w:rFonts w:hint="default" w:ascii="Times New Roman" w:hAnsi="Times New Roman" w:eastAsia="宋体" w:cs="Times New Roman"/>
                <w:sz w:val="24"/>
                <w:szCs w:val="24"/>
                <w:lang w:val="en-US" w:eastAsia="zh-CN"/>
              </w:rPr>
            </w:pPr>
            <w:r>
              <w:rPr>
                <w:rFonts w:hint="eastAsia" w:cs="Times New Roman"/>
                <w:sz w:val="24"/>
                <w:szCs w:val="24"/>
                <w:lang w:eastAsia="zh-CN"/>
              </w:rPr>
              <w:t xml:space="preserve">技术</w:t>
            </w:r>
            <w:r>
              <w:rPr>
                <w:rFonts w:hint="default" w:ascii="Times New Roman" w:hAnsi="Times New Roman" w:eastAsia="宋体" w:cs="Times New Roman"/>
                <w:sz w:val="24"/>
                <w:szCs w:val="24"/>
              </w:rPr>
              <w:t xml:space="preserve">分（</w:t>
            </w:r>
            <w:r>
              <w:rPr>
                <w:rFonts w:hint="eastAsia" w:cs="Times New Roman"/>
                <w:sz w:val="24"/>
                <w:szCs w:val="24"/>
                <w:lang w:val="en-US" w:eastAsia="zh-CN"/>
              </w:rPr>
              <w:t xml:space="preserve">46</w:t>
            </w:r>
            <w:r>
              <w:rPr>
                <w:rFonts w:hint="default" w:ascii="Times New Roman" w:hAnsi="Times New Roman" w:eastAsia="宋体" w:cs="Times New Roman"/>
                <w:sz w:val="24"/>
                <w:szCs w:val="24"/>
              </w:rPr>
              <w:t xml:space="preserve">分）</w:t>
            </w:r>
            <w:r/>
          </w:p>
        </w:tc>
      </w:tr>
      <w:tr>
        <w:trPr>
          <w:trHeight w:val="1995"/>
        </w:trPr>
        <w:tc>
          <w:tcPr>
            <w:tcBorders>
              <w:top w:val="none" w:color="000000" w:sz="4" w:space="0"/>
              <w:left w:val="single" w:color="000000" w:sz="8" w:space="0"/>
              <w:bottom w:val="single" w:color="auto" w:sz="4" w:space="0"/>
              <w:right w:val="single" w:color="000000" w:sz="4" w:space="0"/>
            </w:tcBorders>
            <w:tcW w:w="413"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Borders>
              <w:top w:val="none" w:color="000000" w:sz="4" w:space="0"/>
              <w:left w:val="none" w:color="000000" w:sz="4" w:space="0"/>
              <w:bottom w:val="single" w:color="auto" w:sz="4" w:space="0"/>
              <w:right w:val="single" w:color="000000" w:sz="4" w:space="0"/>
            </w:tcBorders>
            <w:tcW w:w="590" w:type="pct"/>
            <w:vAlign w:val="center"/>
            <w:textDirection w:val="lrTb"/>
            <w:noWrap w:val="false"/>
          </w:tcPr>
          <w:p>
            <w:pPr>
              <w:jc w:val="center"/>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技术</w:t>
            </w:r>
            <w:r/>
          </w:p>
          <w:p>
            <w:pPr>
              <w:jc w:val="center"/>
              <w:widowControl/>
              <w:rPr>
                <w:rFonts w:ascii="Times New Roman" w:hAnsi="Times New Roman" w:eastAsia="宋体" w:cs="Times New Roman"/>
                <w:sz w:val="24"/>
                <w:szCs w:val="24"/>
              </w:rPr>
            </w:pPr>
            <w:r>
              <w:rPr>
                <w:rFonts w:hint="default" w:ascii="Times New Roman" w:hAnsi="Times New Roman" w:eastAsia="宋体" w:cs="Times New Roman"/>
                <w:sz w:val="24"/>
                <w:szCs w:val="24"/>
              </w:rPr>
              <w:t xml:space="preserve">参数</w:t>
            </w:r>
            <w:r/>
          </w:p>
        </w:tc>
        <w:tc>
          <w:tcPr>
            <w:tcBorders>
              <w:top w:val="none" w:color="000000" w:sz="4" w:space="0"/>
              <w:left w:val="none" w:color="000000" w:sz="4" w:space="0"/>
              <w:bottom w:val="single" w:color="auto" w:sz="4" w:space="0"/>
              <w:right w:val="single" w:color="000000" w:sz="4" w:space="0"/>
            </w:tcBorders>
            <w:tcW w:w="3569" w:type="pct"/>
            <w:vAlign w:val="center"/>
            <w:textDirection w:val="lrTb"/>
            <w:noWrap w:val="false"/>
          </w:tcPr>
          <w:p>
            <w:pPr>
              <w:jc w:val="lef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评委根据投标人所投产品对招标文件参数要求的响应程度打分，全部满足招标文件参数要求的得20分。参数要求中加</w:t>
            </w:r>
            <w:r>
              <w:rPr>
                <w:rFonts w:hint="eastAsia"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项为实质性响应条件,不满足则作为无效投标处理；加▲项技术要求如有负偏离每有一项扣1分，非▲项技术要求如有负偏离有一项扣0.5分，扣完为止。</w:t>
            </w:r>
            <w:r/>
          </w:p>
          <w:p>
            <w:pPr>
              <w:jc w:val="left"/>
              <w:widowControl/>
              <w:rPr>
                <w:rFonts w:hint="eastAsia" w:ascii="Times New Roman" w:hAnsi="Times New Roman" w:eastAsia="宋体" w:cs="Times New Roman"/>
                <w:sz w:val="24"/>
                <w:szCs w:val="24"/>
              </w:rPr>
            </w:pPr>
            <w:r>
              <w:rPr>
                <w:rFonts w:hint="default" w:ascii="Times New Roman" w:hAnsi="Times New Roman" w:eastAsia="宋体" w:cs="Times New Roman"/>
                <w:sz w:val="24"/>
                <w:szCs w:val="24"/>
              </w:rPr>
              <w:t xml:space="preserve">注：</w:t>
            </w:r>
            <w:r>
              <w:rPr>
                <w:rFonts w:hint="default" w:ascii="Times New Roman" w:hAnsi="Times New Roman" w:eastAsia="宋体" w:cs="Times New Roman"/>
                <w:b/>
                <w:bCs/>
                <w:sz w:val="24"/>
                <w:szCs w:val="24"/>
              </w:rPr>
              <w:t xml:space="preserve">加“★”项和加“▲”项须在投标文件中提供包括但不限于检测报告或产品说明书或宣传彩页或平台截图等相关证明材料，否则视为负偏离处理</w:t>
            </w:r>
            <w:r>
              <w:rPr>
                <w:rFonts w:hint="eastAsia" w:ascii="Times New Roman" w:hAnsi="Times New Roman" w:eastAsia="宋体" w:cs="Times New Roman"/>
                <w:b/>
                <w:bCs/>
                <w:sz w:val="24"/>
                <w:szCs w:val="24"/>
                <w:lang w:eastAsia="zh-CN"/>
              </w:rPr>
              <w:t xml:space="preserve">。</w:t>
            </w:r>
            <w:r/>
          </w:p>
        </w:tc>
        <w:tc>
          <w:tcPr>
            <w:tcBorders>
              <w:top w:val="none" w:color="000000" w:sz="4" w:space="0"/>
              <w:left w:val="none" w:color="000000" w:sz="4" w:space="0"/>
              <w:bottom w:val="single" w:color="auto" w:sz="4" w:space="0"/>
              <w:right w:val="single" w:color="000000" w:sz="8" w:space="0"/>
            </w:tcBorders>
            <w:tcW w:w="426" w:type="pct"/>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p>
        </w:tc>
      </w:tr>
      <w:tr>
        <w:trPr>
          <w:trHeight w:val="90"/>
        </w:trPr>
        <w:tc>
          <w:tcPr>
            <w:tcBorders>
              <w:top w:val="single" w:color="auto" w:sz="4" w:space="0"/>
              <w:left w:val="single" w:color="000000" w:sz="8" w:space="0"/>
              <w:bottom w:val="single" w:color="auto" w:sz="4" w:space="0"/>
              <w:right w:val="single" w:color="auto" w:sz="4" w:space="0"/>
            </w:tcBorders>
            <w:tcW w:w="413" w:type="pct"/>
            <w:vAlign w:val="center"/>
            <w:textDirection w:val="lrTb"/>
            <w:noWrap w:val="false"/>
          </w:tcPr>
          <w:p>
            <w:pPr>
              <w:jc w:val="center"/>
              <w:widowControl/>
              <w:rPr>
                <w:rFonts w:hint="eastAsia" w:ascii="Times New Roman" w:hAnsi="Times New Roman" w:eastAsia="宋体" w:cs="Times New Roman"/>
                <w:sz w:val="24"/>
                <w:szCs w:val="24"/>
                <w:lang w:val="en-US" w:eastAsia="zh-CN"/>
              </w:rPr>
            </w:pPr>
            <w:r>
              <w:rPr>
                <w:rFonts w:hint="eastAsia" w:cs="Times New Roman"/>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590" w:type="pct"/>
            <w:vAlign w:val="center"/>
            <w:textDirection w:val="lrTb"/>
            <w:noWrap w:val="false"/>
          </w:tcPr>
          <w:p>
            <w:pPr>
              <w:jc w:val="center"/>
              <w:widowControl/>
              <w:rPr>
                <w:rFonts w:hint="eastAsia" w:cs="Times New Roman"/>
                <w:sz w:val="24"/>
                <w:szCs w:val="24"/>
                <w:lang w:val="en-US" w:eastAsia="zh-CN"/>
              </w:rPr>
            </w:pPr>
            <w:r>
              <w:rPr>
                <w:rFonts w:hint="eastAsia" w:cs="Times New Roman"/>
                <w:sz w:val="24"/>
                <w:szCs w:val="24"/>
                <w:lang w:val="en-US" w:eastAsia="zh-CN"/>
              </w:rPr>
              <w:t xml:space="preserve">实施</w:t>
            </w:r>
            <w:r/>
          </w:p>
          <w:p>
            <w:pPr>
              <w:jc w:val="center"/>
              <w:widowControl/>
              <w:rPr>
                <w:rFonts w:hint="default" w:ascii="Times New Roman" w:hAnsi="Times New Roman" w:eastAsia="宋体" w:cs="Times New Roman"/>
                <w:sz w:val="24"/>
                <w:szCs w:val="24"/>
                <w:lang w:val="en-US" w:eastAsia="zh-CN"/>
              </w:rPr>
            </w:pPr>
            <w:r>
              <w:rPr>
                <w:rFonts w:hint="eastAsia" w:cs="Times New Roman"/>
                <w:sz w:val="24"/>
                <w:szCs w:val="24"/>
                <w:lang w:val="en-US" w:eastAsia="zh-CN"/>
              </w:rPr>
              <w:t xml:space="preserve">方案</w:t>
            </w:r>
            <w:r/>
          </w:p>
        </w:tc>
        <w:tc>
          <w:tcPr>
            <w:tcBorders>
              <w:top w:val="single" w:color="auto" w:sz="4" w:space="0"/>
              <w:left w:val="single" w:color="auto" w:sz="4" w:space="0"/>
              <w:bottom w:val="single" w:color="auto" w:sz="4" w:space="0"/>
              <w:right w:val="single" w:color="000000" w:sz="4" w:space="0"/>
            </w:tcBorders>
            <w:tcW w:w="3569" w:type="pct"/>
            <w:vAlign w:val="center"/>
            <w:textDirection w:val="lrTb"/>
            <w:noWrap w:val="false"/>
          </w:tcPr>
          <w:p>
            <w:pPr>
              <w:jc w:val="lef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投标人根据本项目实际特点提供详细的设计及技术方案，能详细阐述本项目系统的架构与布局、对接与使用等方案进行评审：</w:t>
            </w:r>
            <w:r>
              <w:rPr>
                <w:rFonts w:ascii="Times New Roman" w:hAnsi="Times New Roman" w:eastAsia="宋体" w:cs="Times New Roman"/>
                <w:sz w:val="24"/>
                <w:szCs w:val="24"/>
              </w:rPr>
              <w:br w:type="textWrapping" w:clear="all"/>
            </w:r>
            <w:r>
              <w:rPr>
                <w:rFonts w:hint="default" w:ascii="Times New Roman" w:hAnsi="Times New Roman" w:eastAsia="宋体" w:cs="Times New Roman"/>
                <w:sz w:val="24"/>
                <w:szCs w:val="24"/>
              </w:rPr>
              <w:t xml:space="preserve">方案中应包含：</w:t>
            </w:r>
            <w:r>
              <w:rPr>
                <w:rFonts w:ascii="Times New Roman" w:hAnsi="Times New Roman" w:eastAsia="宋体" w:cs="Times New Roman"/>
                <w:sz w:val="24"/>
                <w:szCs w:val="24"/>
              </w:rPr>
              <w:br w:type="textWrapping" w:clear="all"/>
            </w:r>
            <w:r>
              <w:rPr>
                <w:rFonts w:hint="default" w:ascii="Times New Roman" w:hAnsi="Times New Roman" w:eastAsia="宋体" w:cs="Times New Roman"/>
                <w:sz w:val="24"/>
                <w:szCs w:val="24"/>
              </w:rPr>
              <w:t xml:space="preserve">1. 提供人工智能服装设计教学实训套件的完整建设方案，包括硬件配置、软件功能模块及后台数据管理机制。</w:t>
            </w:r>
            <w:r>
              <w:rPr>
                <w:rFonts w:ascii="Times New Roman" w:hAnsi="Times New Roman" w:eastAsia="宋体" w:cs="Times New Roman"/>
                <w:sz w:val="24"/>
                <w:szCs w:val="24"/>
              </w:rPr>
              <w:br w:type="textWrapping" w:clear="all"/>
            </w:r>
            <w:r>
              <w:rPr>
                <w:rFonts w:hint="default" w:ascii="Times New Roman" w:hAnsi="Times New Roman" w:eastAsia="宋体" w:cs="Times New Roman"/>
                <w:sz w:val="24"/>
                <w:szCs w:val="24"/>
              </w:rPr>
              <w:t xml:space="preserve">2. 提供服装设计虚拟仿真平台的建设方案、软件功能说明；提供3门定制虚拟仿真实训课程的完整实验设计脚本和方案；以及与学校现有教学质量管理平台对接的数据接口方案；</w:t>
            </w:r>
            <w:r>
              <w:rPr>
                <w:rFonts w:ascii="Times New Roman" w:hAnsi="Times New Roman" w:eastAsia="宋体" w:cs="Times New Roman"/>
                <w:sz w:val="24"/>
                <w:szCs w:val="24"/>
              </w:rPr>
              <w:br w:type="textWrapping" w:clear="all"/>
            </w:r>
            <w:r>
              <w:rPr>
                <w:rFonts w:hint="default" w:ascii="Times New Roman" w:hAnsi="Times New Roman" w:eastAsia="宋体" w:cs="Times New Roman"/>
                <w:sz w:val="24"/>
                <w:szCs w:val="24"/>
              </w:rPr>
              <w:t xml:space="preserve">3. 提供服装展示拍摄虚拟演播室的设计布局图、整体建设方案及核心功能说明。</w:t>
            </w:r>
            <w:r/>
          </w:p>
          <w:p>
            <w:pPr>
              <w:ind w:firstLine="0"/>
              <w:jc w:val="left"/>
              <w:keepLines w:val="0"/>
              <w:keepNext w:val="0"/>
              <w:pageBreakBefore w:val="0"/>
              <w:spacing w:line="240" w:lineRule="auto"/>
              <w:widowControl/>
              <w:rPr>
                <w:rFonts w:hint="default" w:ascii="Times New Roman" w:hAnsi="Times New Roman" w:eastAsia="宋体" w:cs="Times New Roman"/>
                <w:sz w:val="24"/>
                <w:szCs w:val="24"/>
                <w:lang w:eastAsia="zh-CN"/>
              </w:rPr>
            </w:pPr>
            <w:r>
              <w:rPr>
                <w:rFonts w:hint="default" w:ascii="Times New Roman" w:hAnsi="Times New Roman" w:eastAsia="宋体" w:cs="Times New Roman"/>
                <w:bCs w:val="0"/>
                <w:color w:val="auto"/>
                <w:sz w:val="24"/>
                <w:szCs w:val="24"/>
                <w:lang w:val="en-US" w:eastAsia="zh-CN"/>
              </w:rPr>
              <w:t xml:space="preserve">评分规则（满分12分）：</w:t>
            </w:r>
            <w:r>
              <w:rPr>
                <w:rFonts w:hint="default" w:ascii="Times New Roman" w:hAnsi="Times New Roman" w:eastAsia="宋体" w:cs="Times New Roman"/>
                <w:sz w:val="24"/>
                <w:szCs w:val="24"/>
              </w:rPr>
              <w:t xml:space="preserve">方案</w:t>
            </w:r>
            <w:r>
              <w:rPr>
                <w:rFonts w:hint="default" w:ascii="Times New Roman" w:hAnsi="Times New Roman" w:eastAsia="宋体" w:cs="Times New Roman"/>
                <w:sz w:val="24"/>
                <w:szCs w:val="24"/>
                <w:lang w:val="en-US" w:eastAsia="zh-CN"/>
              </w:rPr>
              <w:t xml:space="preserve">包含的3项要求</w:t>
            </w:r>
            <w:r>
              <w:rPr>
                <w:rFonts w:hint="default" w:ascii="Times New Roman" w:hAnsi="Times New Roman" w:eastAsia="宋体" w:cs="Times New Roman"/>
                <w:sz w:val="24"/>
                <w:szCs w:val="24"/>
              </w:rPr>
              <w:t xml:space="preserve">完全满足招标文件技术要求的</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后续对于学校的服务与支持有力的，</w:t>
            </w:r>
            <w:r>
              <w:rPr>
                <w:rFonts w:hint="default" w:ascii="Times New Roman" w:hAnsi="Times New Roman" w:eastAsia="宋体" w:cs="Times New Roman"/>
                <w:sz w:val="24"/>
                <w:szCs w:val="24"/>
                <w:lang w:val="en-US" w:eastAsia="zh-CN"/>
              </w:rPr>
              <w:t xml:space="preserve">提供二次开发服务</w:t>
            </w:r>
            <w:r>
              <w:rPr>
                <w:rFonts w:hint="eastAsia" w:cs="Times New Roman"/>
                <w:sz w:val="24"/>
                <w:szCs w:val="24"/>
                <w:lang w:val="en-US" w:eastAsia="zh-CN"/>
              </w:rPr>
              <w:t xml:space="preserve">的</w:t>
            </w:r>
            <w:r>
              <w:rPr>
                <w:rFonts w:hint="default" w:ascii="Times New Roman" w:hAnsi="Times New Roman" w:eastAsia="宋体" w:cs="Times New Roman"/>
                <w:sz w:val="24"/>
                <w:szCs w:val="24"/>
              </w:rPr>
              <w:t xml:space="preserve">得1</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分</w:t>
            </w:r>
            <w:r>
              <w:rPr>
                <w:rFonts w:hint="default" w:cs="Times New Roman"/>
                <w:sz w:val="24"/>
                <w:szCs w:val="24"/>
                <w:lang w:eastAsia="zh-CN"/>
              </w:rPr>
              <w:t xml:space="preserve">；</w:t>
            </w:r>
            <w:r>
              <w:rPr>
                <w:rFonts w:hint="default" w:ascii="Times New Roman" w:hAnsi="Times New Roman" w:eastAsia="宋体" w:cs="Times New Roman"/>
                <w:sz w:val="24"/>
                <w:szCs w:val="24"/>
                <w:lang w:eastAsia="zh-CN"/>
              </w:rPr>
              <w:t xml:space="preserve">每缺失1个完整模块</w:t>
            </w:r>
            <w:r>
              <w:rPr>
                <w:rFonts w:hint="eastAsia" w:cs="Times New Roman"/>
                <w:sz w:val="24"/>
                <w:szCs w:val="24"/>
                <w:lang w:eastAsia="zh-CN"/>
              </w:rPr>
              <w:t xml:space="preserve">要求</w:t>
            </w:r>
            <w:r>
              <w:rPr>
                <w:rFonts w:hint="default" w:ascii="Times New Roman" w:hAnsi="Times New Roman" w:eastAsia="宋体" w:cs="Times New Roman"/>
                <w:sz w:val="24"/>
                <w:szCs w:val="24"/>
                <w:lang w:eastAsia="zh-CN"/>
              </w:rPr>
              <w:t xml:space="preserve">扣2分；模块仅列标题，无实质性实施内容的，视为缺失该模块。</w:t>
            </w:r>
            <w:r/>
          </w:p>
          <w:p>
            <w:pPr>
              <w:ind w:firstLine="0"/>
              <w:jc w:val="left"/>
              <w:keepLines w:val="0"/>
              <w:keepNext w:val="0"/>
              <w:pageBreakBefore w:val="0"/>
              <w:spacing w:line="240" w:lineRule="auto"/>
              <w:widowControl/>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方案存在实质性缺陷或错误的，每处扣1分，本项得分最低扣至0分，不产生负分。</w:t>
            </w:r>
            <w:r/>
          </w:p>
          <w:p>
            <w:pPr>
              <w:ind w:firstLine="0"/>
              <w:jc w:val="left"/>
              <w:keepLines w:val="0"/>
              <w:keepNext w:val="0"/>
              <w:pageBreakBefore w:val="0"/>
              <w:spacing w:line="240" w:lineRule="auto"/>
              <w:widowControl/>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【实质性缺陷或错误定义】（仅出现下列情形方可扣分）：①引用国家/行业标准规范描述错误；②方案内容与本项目名称、实施地点不一致；③内容不符合国家、行业强制性规范；④关键</w:t>
            </w:r>
            <w:r>
              <w:rPr>
                <w:rFonts w:hint="eastAsia" w:cs="Times New Roman"/>
                <w:sz w:val="24"/>
                <w:szCs w:val="24"/>
                <w:lang w:eastAsia="zh-CN"/>
              </w:rPr>
              <w:t xml:space="preserve">实施</w:t>
            </w:r>
            <w:r>
              <w:rPr>
                <w:rFonts w:hint="default" w:ascii="Times New Roman" w:hAnsi="Times New Roman" w:eastAsia="宋体" w:cs="Times New Roman"/>
                <w:sz w:val="24"/>
                <w:szCs w:val="24"/>
                <w:lang w:eastAsia="zh-CN"/>
              </w:rPr>
              <w:t xml:space="preserve">节点缺失；⑤方案前后内容矛盾；⑥照搬其他项目方案，内容与本项目需求不匹配；⑦方案核心内容简单复制采购需求，无针对性实施安排。 </w:t>
            </w:r>
            <w:r/>
          </w:p>
          <w:p>
            <w:pPr>
              <w:jc w:val="lef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 xml:space="preserve">注：文字笔误、不影响方案实质可行性的微小疏漏，不认定为本条缺陷。本项总分</w:t>
            </w:r>
            <w:r>
              <w:rPr>
                <w:rFonts w:hint="eastAsia" w:cs="Times New Roman"/>
                <w:sz w:val="24"/>
                <w:szCs w:val="24"/>
                <w:lang w:val="en-US" w:eastAsia="zh-CN"/>
              </w:rPr>
              <w:t xml:space="preserve">12</w:t>
            </w:r>
            <w:r>
              <w:rPr>
                <w:rFonts w:hint="default" w:ascii="Times New Roman" w:hAnsi="Times New Roman" w:eastAsia="宋体" w:cs="Times New Roman"/>
                <w:sz w:val="24"/>
                <w:szCs w:val="24"/>
                <w:lang w:eastAsia="zh-CN"/>
              </w:rPr>
              <w:t xml:space="preserve">分，最低0分，不产生负分。</w:t>
            </w:r>
            <w:r/>
          </w:p>
        </w:tc>
        <w:tc>
          <w:tcPr>
            <w:tcBorders>
              <w:top w:val="single" w:color="auto" w:sz="4" w:space="0"/>
              <w:left w:val="none" w:color="000000" w:sz="4" w:space="0"/>
              <w:bottom w:val="single" w:color="auto" w:sz="4" w:space="0"/>
              <w:right w:val="single" w:color="000000" w:sz="8" w:space="0"/>
            </w:tcBorders>
            <w:tcW w:w="426" w:type="pct"/>
            <w:vAlign w:val="center"/>
            <w:textDirection w:val="lrTb"/>
            <w:noWrap/>
          </w:tcPr>
          <w:p>
            <w:pPr>
              <w:jc w:val="center"/>
              <w:widowControl/>
              <w:rPr>
                <w:rFonts w:hint="default" w:ascii="Times New Roman" w:hAnsi="Times New Roman" w:eastAsia="宋体" w:cs="Times New Roman"/>
                <w:sz w:val="24"/>
                <w:szCs w:val="24"/>
                <w:lang w:val="en-US" w:eastAsia="zh-CN"/>
              </w:rPr>
            </w:pPr>
            <w:r>
              <w:rPr>
                <w:rFonts w:hint="eastAsia" w:cs="Times New Roman"/>
                <w:sz w:val="24"/>
                <w:szCs w:val="24"/>
                <w:lang w:val="en-US" w:eastAsia="zh-CN"/>
              </w:rPr>
              <w:t xml:space="preserve">12</w:t>
            </w:r>
            <w:r/>
          </w:p>
        </w:tc>
      </w:tr>
      <w:tr>
        <w:trPr>
          <w:trHeight w:val="90"/>
        </w:trPr>
        <w:tc>
          <w:tcPr>
            <w:tcBorders>
              <w:top w:val="single" w:color="auto" w:sz="4" w:space="0"/>
              <w:left w:val="single" w:color="000000" w:sz="8" w:space="0"/>
              <w:bottom w:val="single" w:color="auto" w:sz="4" w:space="0"/>
              <w:right w:val="single" w:color="auto" w:sz="4" w:space="0"/>
            </w:tcBorders>
            <w:tcW w:w="413" w:type="pct"/>
            <w:vAlign w:val="center"/>
            <w:textDirection w:val="lrTb"/>
            <w:noWrap w:val="false"/>
          </w:tcPr>
          <w:p>
            <w:pPr>
              <w:jc w:val="center"/>
              <w:widowControl/>
              <w:rPr>
                <w:rFonts w:hint="eastAsia" w:ascii="Times New Roman" w:hAnsi="Times New Roman" w:eastAsia="宋体" w:cs="Times New Roman"/>
                <w:sz w:val="24"/>
                <w:szCs w:val="24"/>
                <w:lang w:val="en-US" w:eastAsia="zh-CN"/>
              </w:rPr>
            </w:pPr>
            <w:r>
              <w:rPr>
                <w:rFonts w:hint="eastAsia" w:cs="Times New Roman"/>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90" w:type="pct"/>
            <w:vAlign w:val="center"/>
            <w:textDirection w:val="lrTb"/>
            <w:noWrap w:val="false"/>
          </w:tcPr>
          <w:p>
            <w:pPr>
              <w:jc w:val="center"/>
              <w:widowControl/>
              <w:rPr>
                <w:rFonts w:hint="eastAsia" w:cs="Times New Roman"/>
                <w:sz w:val="24"/>
                <w:szCs w:val="24"/>
                <w:lang w:val="en-US" w:eastAsia="zh-CN"/>
              </w:rPr>
            </w:pPr>
            <w:r>
              <w:rPr>
                <w:rFonts w:hint="eastAsia" w:cs="Times New Roman"/>
                <w:sz w:val="24"/>
                <w:szCs w:val="24"/>
                <w:lang w:val="en-US" w:eastAsia="zh-CN"/>
              </w:rPr>
              <w:t xml:space="preserve">培训</w:t>
            </w:r>
            <w:r/>
          </w:p>
          <w:p>
            <w:pPr>
              <w:jc w:val="center"/>
              <w:widowControl/>
              <w:rPr>
                <w:rFonts w:hint="default" w:cs="Times New Roman"/>
                <w:sz w:val="24"/>
                <w:szCs w:val="24"/>
                <w:lang w:val="en-US" w:eastAsia="zh-CN"/>
              </w:rPr>
            </w:pPr>
            <w:r>
              <w:rPr>
                <w:rFonts w:hint="eastAsia" w:cs="Times New Roman"/>
                <w:sz w:val="24"/>
                <w:szCs w:val="24"/>
                <w:lang w:val="en-US" w:eastAsia="zh-CN"/>
              </w:rPr>
              <w:t xml:space="preserve">方案</w:t>
            </w:r>
            <w:r/>
          </w:p>
        </w:tc>
        <w:tc>
          <w:tcPr>
            <w:tcBorders>
              <w:top w:val="single" w:color="auto" w:sz="4" w:space="0"/>
              <w:left w:val="single" w:color="auto" w:sz="4" w:space="0"/>
              <w:bottom w:val="single" w:color="auto" w:sz="4" w:space="0"/>
              <w:right w:val="single" w:color="000000" w:sz="4" w:space="0"/>
            </w:tcBorders>
            <w:tcW w:w="3569" w:type="pct"/>
            <w:vAlign w:val="center"/>
            <w:textDirection w:val="lrTb"/>
            <w:noWrap w:val="false"/>
          </w:tcPr>
          <w:p>
            <w:pPr>
              <w:jc w:val="lef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投标人应根据采购文件要求制定包含文字描述、表格式培训计划（至少包含培训内容、课时、授课人、培训方式、实施时间）详细的培训方案，及培训效果评估方案等方面进行评审：</w:t>
            </w:r>
            <w:r/>
          </w:p>
          <w:p>
            <w:pPr>
              <w:jc w:val="left"/>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培训至少应包含：</w:t>
            </w:r>
            <w:r/>
          </w:p>
          <w:p>
            <w:pPr>
              <w:numPr>
                <w:ilvl w:val="0"/>
                <w:numId w:val="30"/>
              </w:numPr>
              <w:jc w:val="left"/>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虚拟仿真平台详细培训；</w:t>
            </w:r>
            <w:r/>
          </w:p>
          <w:p>
            <w:pPr>
              <w:numPr>
                <w:ilvl w:val="0"/>
                <w:numId w:val="30"/>
              </w:numPr>
              <w:jc w:val="left"/>
              <w:widowControl/>
              <w:rPr>
                <w:rFonts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虚拟仿真课程在教学中应用培训和资源建设培训；</w:t>
            </w:r>
            <w:r/>
          </w:p>
          <w:p>
            <w:pPr>
              <w:numPr>
                <w:ilvl w:val="0"/>
                <w:numId w:val="30"/>
              </w:numPr>
              <w:jc w:val="left"/>
              <w:widowControl/>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虚拟演播系统摄像设备操作、蓝箱应用、后期制作应用培训</w:t>
            </w:r>
            <w:r>
              <w:rPr>
                <w:rFonts w:hint="eastAsia" w:ascii="Times New Roman" w:hAnsi="Times New Roman" w:eastAsia="宋体" w:cs="Times New Roman"/>
                <w:sz w:val="24"/>
                <w:szCs w:val="24"/>
                <w:lang w:val="en-US" w:eastAsia="zh-CN"/>
              </w:rPr>
              <w:t xml:space="preserve">。</w:t>
            </w:r>
            <w:r>
              <w:rPr>
                <w:rFonts w:ascii="Times New Roman" w:hAnsi="Times New Roman" w:eastAsia="宋体" w:cs="Times New Roman"/>
                <w:sz w:val="24"/>
                <w:szCs w:val="24"/>
              </w:rPr>
              <w:br w:type="textWrapping" w:clear="all"/>
            </w:r>
            <w:r>
              <w:rPr>
                <w:rFonts w:hint="eastAsia" w:ascii="Times New Roman" w:hAnsi="Times New Roman" w:eastAsia="宋体" w:cs="Times New Roman"/>
                <w:sz w:val="24"/>
                <w:szCs w:val="24"/>
                <w:lang w:eastAsia="zh-CN"/>
              </w:rPr>
              <w:t xml:space="preserve">完整包含上述</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lang w:eastAsia="zh-CN"/>
              </w:rPr>
              <w:t xml:space="preserve">项模块，且每个模块具备实质性内容，得8分。每缺失1个完整模块扣2分；模块仅列标题，无实质性</w:t>
            </w:r>
            <w:r>
              <w:rPr>
                <w:rFonts w:hint="eastAsia" w:cs="Times New Roman"/>
                <w:sz w:val="24"/>
                <w:szCs w:val="24"/>
                <w:lang w:eastAsia="zh-CN"/>
              </w:rPr>
              <w:t xml:space="preserve">培训</w:t>
            </w:r>
            <w:r>
              <w:rPr>
                <w:rFonts w:hint="eastAsia" w:ascii="Times New Roman" w:hAnsi="Times New Roman" w:eastAsia="宋体" w:cs="Times New Roman"/>
                <w:sz w:val="24"/>
                <w:szCs w:val="24"/>
                <w:lang w:eastAsia="zh-CN"/>
              </w:rPr>
              <w:t xml:space="preserve">实施内容的，视为缺失该模块。</w:t>
            </w:r>
            <w:r/>
          </w:p>
          <w:p>
            <w:pPr>
              <w:numPr>
                <w:ilvl w:val="-1"/>
                <w:numId w:val="0"/>
              </w:numPr>
              <w:jc w:val="left"/>
              <w:widowControl/>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方案存在实质性缺陷或错误的，每处扣1分，本项得分最低扣至0分，不产生负分。</w:t>
            </w:r>
            <w:r/>
          </w:p>
          <w:p>
            <w:pPr>
              <w:numPr>
                <w:ilvl w:val="-1"/>
                <w:numId w:val="0"/>
              </w:numPr>
              <w:jc w:val="left"/>
              <w:widowControl/>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【实质性缺陷或错误定义】（仅出现下列情形方可扣分） ①引用国家/行业强制性标准、规范描述错误； ②方案项目名称、实施地点与本项目不一致； ③方案内容违反国家、行业强制性规范； ④培训方案关键节点缺失； ⑤方案前后核心内容互相矛盾； ⑥直接照搬其他项目方案，核心培训内容与本项目采购需求不匹配； ⑦方案核心培训内容仅复制采购需求原文，无针对性培训实施安排。 </w:t>
            </w:r>
            <w:r/>
          </w:p>
          <w:p>
            <w:pPr>
              <w:jc w:val="lef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注：文字笔误、不影响方案实质可行性的微小疏漏，不认定为本条缺陷。本项总分</w:t>
            </w:r>
            <w:r>
              <w:rPr>
                <w:rFonts w:hint="eastAsia" w:ascii="Times New Roman" w:hAnsi="Times New Roman" w:eastAsia="宋体" w:cs="Times New Roman"/>
                <w:sz w:val="24"/>
                <w:szCs w:val="24"/>
                <w:lang w:val="en-US" w:eastAsia="zh-CN"/>
              </w:rPr>
              <w:t xml:space="preserve">8</w:t>
            </w:r>
            <w:r>
              <w:rPr>
                <w:rFonts w:hint="eastAsia" w:ascii="Times New Roman" w:hAnsi="Times New Roman" w:eastAsia="宋体" w:cs="Times New Roman"/>
                <w:sz w:val="24"/>
                <w:szCs w:val="24"/>
                <w:lang w:eastAsia="zh-CN"/>
              </w:rPr>
              <w:t xml:space="preserve">分，最低0分，不产生负分。</w:t>
            </w:r>
            <w:r/>
          </w:p>
        </w:tc>
        <w:tc>
          <w:tcPr>
            <w:tcBorders>
              <w:top w:val="single" w:color="auto" w:sz="4" w:space="0"/>
              <w:left w:val="none" w:color="000000" w:sz="4" w:space="0"/>
              <w:bottom w:val="single" w:color="auto" w:sz="4" w:space="0"/>
              <w:right w:val="single" w:color="000000" w:sz="8" w:space="0"/>
            </w:tcBorders>
            <w:tcW w:w="426" w:type="pct"/>
            <w:vAlign w:val="center"/>
            <w:textDirection w:val="lrTb"/>
            <w:noWrap/>
          </w:tcPr>
          <w:p>
            <w:pPr>
              <w:jc w:val="center"/>
              <w:widowControl/>
              <w:rPr>
                <w:rFonts w:hint="eastAsia" w:ascii="Times New Roman" w:hAnsi="Times New Roman" w:eastAsia="宋体" w:cs="Times New Roman"/>
                <w:sz w:val="24"/>
                <w:szCs w:val="24"/>
                <w:lang w:val="en-US" w:eastAsia="zh-CN"/>
              </w:rPr>
            </w:pPr>
            <w:r>
              <w:rPr>
                <w:rFonts w:hint="eastAsia" w:cs="Times New Roman"/>
                <w:sz w:val="24"/>
                <w:szCs w:val="24"/>
                <w:lang w:val="en-US" w:eastAsia="zh-CN"/>
              </w:rPr>
              <w:t xml:space="preserve">8</w:t>
            </w:r>
            <w:r/>
          </w:p>
        </w:tc>
      </w:tr>
      <w:tr>
        <w:trPr>
          <w:trHeight w:val="90"/>
        </w:trPr>
        <w:tc>
          <w:tcPr>
            <w:tcBorders>
              <w:top w:val="single" w:color="auto" w:sz="4" w:space="0"/>
              <w:left w:val="single" w:color="000000" w:sz="8" w:space="0"/>
              <w:bottom w:val="single" w:color="auto" w:sz="4" w:space="0"/>
              <w:right w:val="single" w:color="auto" w:sz="4" w:space="0"/>
            </w:tcBorders>
            <w:tcW w:w="413" w:type="pct"/>
            <w:vAlign w:val="center"/>
            <w:textDirection w:val="lrTb"/>
            <w:noWrap w:val="false"/>
          </w:tcPr>
          <w:p>
            <w:pPr>
              <w:jc w:val="center"/>
              <w:widowControl/>
              <w:rPr>
                <w:rFonts w:hint="eastAsia" w:ascii="Times New Roman" w:hAnsi="Times New Roman" w:eastAsia="宋体" w:cs="Times New Roman"/>
                <w:sz w:val="24"/>
                <w:szCs w:val="24"/>
                <w:lang w:val="en-US" w:eastAsia="zh-CN"/>
              </w:rPr>
            </w:pPr>
            <w:r>
              <w:rPr>
                <w:rFonts w:hint="eastAsia" w:cs="Times New Roman"/>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590" w:type="pct"/>
            <w:vAlign w:val="center"/>
            <w:textDirection w:val="lrTb"/>
            <w:noWrap w:val="false"/>
          </w:tcPr>
          <w:p>
            <w:pPr>
              <w:jc w:val="center"/>
              <w:widowControl/>
              <w:rPr>
                <w:rFonts w:hint="default" w:ascii="Times New Roman" w:hAnsi="Times New Roman" w:eastAsia="宋体" w:cs="Times New Roman"/>
                <w:sz w:val="24"/>
                <w:szCs w:val="24"/>
                <w:lang w:val="en-US" w:eastAsia="zh-CN"/>
              </w:rPr>
            </w:pPr>
            <w:r>
              <w:rPr>
                <w:rFonts w:hint="eastAsia" w:cs="Times New Roman"/>
                <w:sz w:val="24"/>
                <w:szCs w:val="24"/>
                <w:lang w:val="en-US" w:eastAsia="zh-CN"/>
              </w:rPr>
              <w:t xml:space="preserve">售后</w:t>
            </w:r>
            <w:r>
              <w:rPr>
                <w:rFonts w:hint="eastAsia" w:cs="Times New Roman"/>
                <w:sz w:val="24"/>
                <w:szCs w:val="24"/>
                <w:lang w:val="en-US" w:eastAsia="zh-CN"/>
              </w:rPr>
              <w:t xml:space="preserve">服务</w:t>
            </w:r>
            <w:r>
              <w:rPr>
                <w:rFonts w:hint="eastAsia" w:cs="Times New Roman"/>
                <w:sz w:val="24"/>
                <w:szCs w:val="24"/>
                <w:lang w:val="en-US" w:eastAsia="zh-CN"/>
              </w:rPr>
              <w:t xml:space="preserve">方案</w:t>
            </w:r>
            <w:r/>
          </w:p>
        </w:tc>
        <w:tc>
          <w:tcPr>
            <w:tcBorders>
              <w:top w:val="single" w:color="auto" w:sz="4" w:space="0"/>
              <w:left w:val="single" w:color="auto" w:sz="4" w:space="0"/>
              <w:bottom w:val="single" w:color="auto" w:sz="4" w:space="0"/>
              <w:right w:val="single" w:color="000000" w:sz="4" w:space="0"/>
            </w:tcBorders>
            <w:tcW w:w="3569" w:type="pct"/>
            <w:vAlign w:val="center"/>
            <w:textDirection w:val="lrTb"/>
            <w:noWrap w:val="false"/>
          </w:tcPr>
          <w:p>
            <w:pPr>
              <w:jc w:val="lef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根据投标人提供的售后服务体系、售后服务人员、售后服务承诺、售后服务应答及处理时间，质保期内的售后服务范围、质保期满后的售后服务范围进行打分。</w:t>
            </w:r>
            <w:r/>
          </w:p>
          <w:p>
            <w:pPr>
              <w:numPr>
                <w:ilvl w:val="-1"/>
                <w:numId w:val="0"/>
              </w:numPr>
              <w:jc w:val="left"/>
              <w:widowControl/>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lang w:val="en-US" w:eastAsia="zh-CN"/>
              </w:rPr>
              <w:t xml:space="preserve">质保期超过招标文件规定质保期一年得1分，最高得1分。</w:t>
            </w:r>
            <w:r>
              <w:rPr>
                <w:rFonts w:ascii="Times New Roman" w:hAnsi="Times New Roman" w:eastAsia="宋体" w:cs="Times New Roman"/>
                <w:sz w:val="24"/>
                <w:szCs w:val="24"/>
              </w:rPr>
              <w:br w:type="textWrapping" w:clear="all"/>
            </w:r>
            <w:r>
              <w:rPr>
                <w:rFonts w:hint="eastAsia" w:ascii="Times New Roman" w:hAnsi="Times New Roman" w:eastAsia="宋体" w:cs="Times New Roman"/>
                <w:sz w:val="24"/>
                <w:szCs w:val="24"/>
                <w:lang w:val="en-US" w:eastAsia="zh-CN"/>
              </w:rPr>
              <w:t xml:space="preserve">2.方案</w:t>
            </w:r>
            <w:r>
              <w:rPr>
                <w:rFonts w:hint="eastAsia" w:ascii="Times New Roman" w:hAnsi="Times New Roman" w:eastAsia="宋体" w:cs="Times New Roman"/>
                <w:sz w:val="24"/>
                <w:szCs w:val="24"/>
                <w:lang w:eastAsia="zh-CN"/>
              </w:rPr>
              <w:t xml:space="preserve">完整包含上述要求，且每个模块具备实质性内容，得</w:t>
            </w:r>
            <w:r>
              <w:rPr>
                <w:rFonts w:hint="eastAsia" w:ascii="Times New Roman" w:hAnsi="Times New Roman" w:eastAsia="宋体" w:cs="Times New Roman"/>
                <w:sz w:val="24"/>
                <w:szCs w:val="24"/>
                <w:lang w:val="en-US" w:eastAsia="zh-CN"/>
              </w:rPr>
              <w:t xml:space="preserve">5</w:t>
            </w:r>
            <w:r>
              <w:rPr>
                <w:rFonts w:hint="eastAsia" w:ascii="Times New Roman" w:hAnsi="Times New Roman" w:eastAsia="宋体" w:cs="Times New Roman"/>
                <w:sz w:val="24"/>
                <w:szCs w:val="24"/>
                <w:lang w:eastAsia="zh-CN"/>
              </w:rPr>
              <w:t xml:space="preserve">分。每缺失1个完整模块扣2分；模块仅列标题，无实质性售后</w:t>
            </w:r>
            <w:r>
              <w:rPr>
                <w:rFonts w:hint="eastAsia" w:cs="Times New Roman"/>
                <w:sz w:val="24"/>
                <w:szCs w:val="24"/>
                <w:lang w:eastAsia="zh-CN"/>
              </w:rPr>
              <w:t xml:space="preserve">服务</w:t>
            </w:r>
            <w:r>
              <w:rPr>
                <w:rFonts w:hint="eastAsia" w:ascii="Times New Roman" w:hAnsi="Times New Roman" w:eastAsia="宋体" w:cs="Times New Roman"/>
                <w:sz w:val="24"/>
                <w:szCs w:val="24"/>
                <w:lang w:eastAsia="zh-CN"/>
              </w:rPr>
              <w:t xml:space="preserve">内容的，视为缺失该模块。</w:t>
            </w:r>
            <w:r/>
          </w:p>
          <w:p>
            <w:pPr>
              <w:numPr>
                <w:ilvl w:val="-1"/>
                <w:numId w:val="0"/>
              </w:numPr>
              <w:jc w:val="left"/>
              <w:widowControl/>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方案存在实质性缺陷或错误的，每处扣1分，本项得分最低扣至0分，不产生负分。</w:t>
            </w:r>
            <w:r/>
          </w:p>
          <w:p>
            <w:pPr>
              <w:numPr>
                <w:ilvl w:val="-1"/>
                <w:numId w:val="0"/>
              </w:numPr>
              <w:jc w:val="left"/>
              <w:widowControl/>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【实质性缺陷或错误定义】（仅出现下列情形方可扣分） ①引用国家/行业强制性标准、规范描述错误； ②方案项目名称、实施地点与本项目不一致； ③方案内容违反国家、行业强制性规范； ④售后关键节点缺失； ⑤方案前后核心内容互相矛盾； ⑥直接照搬其他项目方案，核心售后</w:t>
            </w:r>
            <w:r>
              <w:rPr>
                <w:rFonts w:hint="eastAsia" w:cs="Times New Roman"/>
                <w:sz w:val="24"/>
                <w:szCs w:val="24"/>
                <w:lang w:eastAsia="zh-CN"/>
              </w:rPr>
              <w:t xml:space="preserve">服务</w:t>
            </w:r>
            <w:r>
              <w:rPr>
                <w:rFonts w:hint="eastAsia" w:ascii="Times New Roman" w:hAnsi="Times New Roman" w:eastAsia="宋体" w:cs="Times New Roman"/>
                <w:sz w:val="24"/>
                <w:szCs w:val="24"/>
                <w:lang w:eastAsia="zh-CN"/>
              </w:rPr>
              <w:t xml:space="preserve">内容与本项目采购需求不匹配； ⑦方案核心售后</w:t>
            </w:r>
            <w:r>
              <w:rPr>
                <w:rFonts w:hint="eastAsia" w:cs="Times New Roman"/>
                <w:sz w:val="24"/>
                <w:szCs w:val="24"/>
                <w:lang w:eastAsia="zh-CN"/>
              </w:rPr>
              <w:t xml:space="preserve">服务</w:t>
            </w:r>
            <w:r>
              <w:rPr>
                <w:rFonts w:hint="eastAsia" w:ascii="Times New Roman" w:hAnsi="Times New Roman" w:eastAsia="宋体" w:cs="Times New Roman"/>
                <w:sz w:val="24"/>
                <w:szCs w:val="24"/>
                <w:lang w:eastAsia="zh-CN"/>
              </w:rPr>
              <w:t xml:space="preserve">内容仅复制采购需求原文，无针对性售后实施安排。 </w:t>
            </w:r>
            <w:r/>
          </w:p>
          <w:p>
            <w:pPr>
              <w:jc w:val="lef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注：文字笔误、不影响方案实质可行性的微小疏漏，不认定为本条缺陷。本项总分</w:t>
            </w:r>
            <w:r>
              <w:rPr>
                <w:rFonts w:hint="eastAsia" w:ascii="Times New Roman" w:hAnsi="Times New Roman" w:eastAsia="宋体" w:cs="Times New Roman"/>
                <w:sz w:val="24"/>
                <w:szCs w:val="24"/>
                <w:lang w:val="en-US" w:eastAsia="zh-CN"/>
              </w:rPr>
              <w:t xml:space="preserve">5</w:t>
            </w:r>
            <w:r>
              <w:rPr>
                <w:rFonts w:hint="eastAsia" w:ascii="Times New Roman" w:hAnsi="Times New Roman" w:eastAsia="宋体" w:cs="Times New Roman"/>
                <w:sz w:val="24"/>
                <w:szCs w:val="24"/>
                <w:lang w:eastAsia="zh-CN"/>
              </w:rPr>
              <w:t xml:space="preserve">分，最低0分，不产生负分</w:t>
            </w:r>
            <w:r/>
          </w:p>
        </w:tc>
        <w:tc>
          <w:tcPr>
            <w:tcBorders>
              <w:top w:val="single" w:color="auto" w:sz="4" w:space="0"/>
              <w:left w:val="none" w:color="000000" w:sz="4" w:space="0"/>
              <w:bottom w:val="single" w:color="auto" w:sz="4" w:space="0"/>
              <w:right w:val="single" w:color="000000" w:sz="8" w:space="0"/>
            </w:tcBorders>
            <w:tcW w:w="426" w:type="pct"/>
            <w:vAlign w:val="center"/>
            <w:textDirection w:val="lrTb"/>
            <w:noWrap/>
          </w:tcPr>
          <w:p>
            <w:pPr>
              <w:jc w:val="center"/>
              <w:widowControl/>
              <w:rPr>
                <w:rFonts w:hint="eastAsia" w:ascii="Times New Roman" w:hAnsi="Times New Roman" w:eastAsia="宋体" w:cs="Times New Roman"/>
                <w:sz w:val="24"/>
                <w:szCs w:val="24"/>
                <w:lang w:val="en-US" w:eastAsia="zh-CN"/>
              </w:rPr>
            </w:pPr>
            <w:r>
              <w:rPr>
                <w:rFonts w:hint="eastAsia" w:cs="Times New Roman"/>
                <w:sz w:val="24"/>
                <w:szCs w:val="24"/>
                <w:lang w:val="en-US" w:eastAsia="zh-CN"/>
              </w:rPr>
              <w:t xml:space="preserve">6</w:t>
            </w:r>
            <w:r/>
          </w:p>
        </w:tc>
      </w:tr>
      <w:tr>
        <w:trPr>
          <w:trHeight w:val="285"/>
        </w:trPr>
        <w:tc>
          <w:tcPr>
            <w:tcBorders>
              <w:top w:val="none" w:color="000000" w:sz="4" w:space="0"/>
              <w:left w:val="single" w:color="000000" w:sz="8" w:space="0"/>
              <w:bottom w:val="single" w:color="000000" w:sz="4" w:space="0"/>
              <w:right w:val="single" w:color="000000" w:sz="4" w:space="0"/>
            </w:tcBorders>
            <w:tcW w:w="413" w:type="pct"/>
            <w:vAlign w:val="center"/>
            <w:textDirection w:val="lrTb"/>
            <w:noWrap w:val="false"/>
          </w:tcPr>
          <w:p>
            <w:pPr>
              <w:jc w:val="center"/>
              <w:widowControl/>
              <w:rPr>
                <w:rFonts w:ascii="Times New Roman" w:hAnsi="Times New Roman" w:eastAsia="宋体" w:cs="Times New Roman"/>
                <w:sz w:val="24"/>
                <w:szCs w:val="24"/>
              </w:rPr>
            </w:pPr>
            <w:r>
              <w:rPr>
                <w:rFonts w:hint="default" w:ascii="Times New Roman" w:hAnsi="Times New Roman" w:eastAsia="宋体" w:cs="Times New Roman"/>
                <w:sz w:val="24"/>
                <w:szCs w:val="24"/>
              </w:rPr>
              <w:t xml:space="preserve">三</w:t>
            </w:r>
            <w:r/>
          </w:p>
        </w:tc>
        <w:tc>
          <w:tcPr>
            <w:gridSpan w:val="3"/>
            <w:tcBorders>
              <w:top w:val="single" w:color="000000" w:sz="4" w:space="0"/>
              <w:left w:val="none" w:color="000000" w:sz="4" w:space="0"/>
              <w:bottom w:val="single" w:color="000000" w:sz="4" w:space="0"/>
              <w:right w:val="single" w:color="auto" w:sz="8" w:space="0"/>
            </w:tcBorders>
            <w:tcW w:w="4586" w:type="pct"/>
            <w:vAlign w:val="center"/>
            <w:textDirection w:val="lrTb"/>
            <w:noWrap w:val="false"/>
          </w:tcPr>
          <w:p>
            <w:pPr>
              <w:jc w:val="center"/>
              <w:widowControl/>
              <w:rPr>
                <w:rFonts w:ascii="Times New Roman" w:hAnsi="Times New Roman" w:eastAsia="宋体" w:cs="Times New Roman"/>
                <w:sz w:val="24"/>
                <w:szCs w:val="24"/>
              </w:rPr>
            </w:pPr>
            <w:r>
              <w:rPr>
                <w:rFonts w:hint="eastAsia" w:cs="Times New Roman"/>
                <w:sz w:val="24"/>
                <w:szCs w:val="24"/>
                <w:lang w:eastAsia="zh-CN"/>
              </w:rPr>
              <w:t xml:space="preserve">商务</w:t>
            </w:r>
            <w:r>
              <w:rPr>
                <w:rFonts w:hint="default" w:ascii="Times New Roman" w:hAnsi="Times New Roman" w:eastAsia="宋体" w:cs="Times New Roman"/>
                <w:sz w:val="24"/>
                <w:szCs w:val="24"/>
              </w:rPr>
              <w:t xml:space="preserve">分（</w:t>
            </w:r>
            <w:r>
              <w:rPr>
                <w:rFonts w:hint="eastAsia" w:cs="Times New Roman"/>
                <w:sz w:val="24"/>
                <w:szCs w:val="24"/>
                <w:lang w:val="en-US" w:eastAsia="zh-CN"/>
              </w:rPr>
              <w:t xml:space="preserve">24</w:t>
            </w:r>
            <w:r>
              <w:rPr>
                <w:rFonts w:hint="default" w:ascii="Times New Roman" w:hAnsi="Times New Roman" w:eastAsia="宋体" w:cs="Times New Roman"/>
                <w:sz w:val="24"/>
                <w:szCs w:val="24"/>
              </w:rPr>
              <w:t xml:space="preserve">分）</w:t>
            </w:r>
            <w:r/>
          </w:p>
        </w:tc>
      </w:tr>
      <w:tr>
        <w:trPr>
          <w:trHeight w:val="2819"/>
        </w:trPr>
        <w:tc>
          <w:tcPr>
            <w:tcBorders>
              <w:top w:val="none" w:color="000000" w:sz="4" w:space="0"/>
              <w:left w:val="single" w:color="000000" w:sz="8" w:space="0"/>
              <w:bottom w:val="single" w:color="auto" w:sz="4" w:space="0"/>
              <w:right w:val="single" w:color="000000" w:sz="4" w:space="0"/>
            </w:tcBorders>
            <w:tcW w:w="413"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Borders>
              <w:top w:val="none" w:color="000000" w:sz="4" w:space="0"/>
              <w:left w:val="none" w:color="000000" w:sz="4" w:space="0"/>
              <w:bottom w:val="single" w:color="auto" w:sz="4" w:space="0"/>
              <w:right w:val="single" w:color="000000" w:sz="4" w:space="0"/>
            </w:tcBorders>
            <w:tcW w:w="590" w:type="pct"/>
            <w:vAlign w:val="center"/>
            <w:textDirection w:val="lrTb"/>
            <w:noWrap w:val="false"/>
          </w:tcPr>
          <w:p>
            <w:pPr>
              <w:ind w:firstLine="240"/>
              <w:jc w:val="both"/>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业绩</w:t>
            </w:r>
            <w:r/>
          </w:p>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000000" w:sz="4" w:space="0"/>
            </w:tcBorders>
            <w:tcW w:w="3569" w:type="pct"/>
            <w:vAlign w:val="center"/>
            <w:textDirection w:val="lrTb"/>
            <w:noWrap w:val="false"/>
          </w:tcPr>
          <w:p>
            <w:pPr>
              <w:jc w:val="left"/>
              <w:widowControl/>
              <w:rPr>
                <w:rFonts w:ascii="Times New Roman" w:hAnsi="Times New Roman" w:eastAsia="宋体" w:cs="Times New Roman"/>
                <w:sz w:val="24"/>
                <w:szCs w:val="24"/>
              </w:rPr>
            </w:pPr>
            <w:r>
              <w:rPr>
                <w:rFonts w:hint="default" w:ascii="Times New Roman" w:hAnsi="Times New Roman" w:eastAsia="宋体" w:cs="Times New Roman"/>
                <w:sz w:val="24"/>
                <w:szCs w:val="24"/>
              </w:rPr>
              <w:t xml:space="preserve">投标人自2023年1月1日至本项目招标公告发布之日止（时间以合同书上载明的时间为准）具有类似项目（人工智能类或虚拟仿真课程相关项目）业绩的，每提供一份有效业绩合同的得1分，本项最高得3分。</w:t>
            </w:r>
            <w:r>
              <w:rPr>
                <w:rFonts w:ascii="Times New Roman" w:hAnsi="Times New Roman" w:eastAsia="宋体" w:cs="Times New Roman"/>
                <w:sz w:val="24"/>
                <w:szCs w:val="24"/>
              </w:rPr>
              <w:br w:type="textWrapping" w:clear="all"/>
            </w:r>
            <w:r>
              <w:rPr>
                <w:rFonts w:hint="default" w:ascii="Times New Roman" w:hAnsi="Times New Roman" w:eastAsia="宋体" w:cs="Times New Roman"/>
                <w:sz w:val="24"/>
                <w:szCs w:val="24"/>
              </w:rPr>
              <w:t xml:space="preserve">注：电子投标文件中提供完整的有效业绩合同（含主要内容关键页）扫描件并加盖投标人电子公章，未提供不得分。中标</w:t>
            </w:r>
            <w:r>
              <w:rPr>
                <w:rFonts w:hint="eastAsia" w:ascii="Times New Roman" w:hAnsi="Times New Roman" w:eastAsia="宋体" w:cs="Times New Roman"/>
                <w:sz w:val="24"/>
                <w:szCs w:val="24"/>
                <w:lang w:eastAsia="zh-CN"/>
              </w:rPr>
              <w:t xml:space="preserve">供应商</w:t>
            </w:r>
            <w:r>
              <w:rPr>
                <w:rFonts w:hint="default" w:ascii="Times New Roman" w:hAnsi="Times New Roman" w:eastAsia="宋体" w:cs="Times New Roman"/>
                <w:sz w:val="24"/>
                <w:szCs w:val="24"/>
              </w:rPr>
              <w:t xml:space="preserve">签订合同前需提供业绩原件备查。</w:t>
            </w:r>
            <w:r/>
          </w:p>
        </w:tc>
        <w:tc>
          <w:tcPr>
            <w:tcBorders>
              <w:top w:val="none" w:color="000000" w:sz="4" w:space="0"/>
              <w:left w:val="none" w:color="000000" w:sz="4" w:space="0"/>
              <w:bottom w:val="single" w:color="auto" w:sz="4" w:space="0"/>
              <w:right w:val="single" w:color="000000" w:sz="8" w:space="0"/>
            </w:tcBorders>
            <w:tcW w:w="426" w:type="pct"/>
            <w:vAlign w:val="center"/>
            <w:textDirection w:val="lrTb"/>
            <w:noWrap/>
          </w:tcPr>
          <w:p>
            <w:pPr>
              <w:jc w:val="center"/>
              <w:widowControl/>
              <w:rPr>
                <w:rFonts w:hint="eastAsia" w:ascii="Times New Roman" w:hAnsi="Times New Roman" w:eastAsia="宋体" w:cs="Times New Roman"/>
                <w:sz w:val="24"/>
                <w:szCs w:val="24"/>
                <w:lang w:eastAsia="zh-CN"/>
              </w:rPr>
            </w:pPr>
            <w:r>
              <w:rPr>
                <w:rFonts w:hint="eastAsia" w:cs="Times New Roman"/>
                <w:sz w:val="24"/>
                <w:szCs w:val="24"/>
                <w:lang w:eastAsia="zh-CN"/>
              </w:rPr>
              <w:t xml:space="preserve">3</w:t>
            </w:r>
            <w:r/>
          </w:p>
        </w:tc>
      </w:tr>
      <w:tr>
        <w:trPr>
          <w:trHeight w:val="435"/>
        </w:trPr>
        <w:tc>
          <w:tcPr>
            <w:tcBorders>
              <w:top w:val="single" w:color="auto" w:sz="4" w:space="0"/>
              <w:left w:val="single" w:color="000000" w:sz="8" w:space="0"/>
              <w:bottom w:val="single" w:color="000000" w:sz="4" w:space="0"/>
              <w:right w:val="single" w:color="000000" w:sz="4" w:space="0"/>
            </w:tcBorders>
            <w:tcW w:w="413"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Borders>
              <w:top w:val="single" w:color="auto" w:sz="4" w:space="0"/>
              <w:left w:val="none" w:color="000000" w:sz="4" w:space="0"/>
              <w:bottom w:val="single" w:color="000000" w:sz="4" w:space="0"/>
              <w:right w:val="single" w:color="000000" w:sz="4" w:space="0"/>
            </w:tcBorders>
            <w:tcW w:w="590" w:type="pct"/>
            <w:vAlign w:val="center"/>
            <w:textDirection w:val="lrTb"/>
            <w:noWrap w:val="false"/>
          </w:tcPr>
          <w:p>
            <w:pPr>
              <w:jc w:val="center"/>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项目</w:t>
            </w:r>
            <w:r/>
          </w:p>
          <w:p>
            <w:pPr>
              <w:jc w:val="center"/>
              <w:widowControl/>
              <w:rPr>
                <w:rFonts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团队</w:t>
            </w:r>
            <w:r/>
          </w:p>
        </w:tc>
        <w:tc>
          <w:tcPr>
            <w:tcBorders>
              <w:top w:val="single" w:color="auto" w:sz="4" w:space="0"/>
              <w:left w:val="none" w:color="000000" w:sz="4" w:space="0"/>
              <w:bottom w:val="single" w:color="000000" w:sz="4" w:space="0"/>
              <w:right w:val="single" w:color="000000" w:sz="4" w:space="0"/>
            </w:tcBorders>
            <w:tcW w:w="3569" w:type="pct"/>
            <w:vAlign w:val="center"/>
            <w:textDirection w:val="lrTb"/>
            <w:noWrap w:val="false"/>
          </w:tcPr>
          <w:p>
            <w:pPr>
              <w:jc w:val="lef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1、投标人拟派项目负责人（1人）具有智能化系统集成项目经理（高级）证书得2分，本项最高得2分。</w:t>
            </w:r>
            <w:r/>
          </w:p>
          <w:p>
            <w:pPr>
              <w:jc w:val="lef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2、供应商为灌云中等专业学校服装产业学院建设项目拟组建项目团队，项目团队人员架构清晰，岗位配备全面</w:t>
            </w:r>
            <w:r>
              <w:rPr>
                <w:rFonts w:hint="eastAsia"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各岗位职责科学合理清晰</w:t>
            </w:r>
            <w:r>
              <w:rPr>
                <w:rFonts w:hint="eastAsia"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针对性强</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包括信息系统项目管理师、软件设计师、系统架构师、智能化系统工程师证书，每提供一类专业人员得</w:t>
            </w: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分，最高得</w:t>
            </w:r>
            <w:r>
              <w:rPr>
                <w:rFonts w:hint="default"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rPr>
              <w:t xml:space="preserve">分。</w:t>
            </w:r>
            <w:r/>
          </w:p>
          <w:p>
            <w:pPr>
              <w:numPr>
                <w:ilvl w:val="-1"/>
                <w:numId w:val="0"/>
              </w:numPr>
              <w:jc w:val="left"/>
              <w:widowControl/>
              <w:rPr>
                <w:rFonts w:ascii="Times New Roman" w:hAnsi="Times New Roman" w:eastAsia="宋体" w:cs="Times New Roman"/>
                <w:sz w:val="24"/>
                <w:szCs w:val="24"/>
              </w:rPr>
            </w:pPr>
            <w:r>
              <w:rPr>
                <w:rFonts w:hint="default" w:ascii="Times New Roman" w:hAnsi="Times New Roman" w:eastAsia="宋体" w:cs="Times New Roman"/>
                <w:b/>
                <w:bCs/>
                <w:sz w:val="24"/>
                <w:szCs w:val="24"/>
              </w:rPr>
              <w:t xml:space="preserve">注：项目团队同一人员的多个证书只计一份，按高计取分值。上述人员必须为投标人单位正式职工，并提供相关证书扫描件及投标人为其缴纳的2025年9月至今任意一个月社保证明材料（加盖公章）；若人员入职时间不足一个月，可提供投标单位出具的在职承诺函（加盖公章），承诺该人员为投标单位正式员工并将依法缴纳社保，否则承担相应责任；如已退休的必须提供退休证明及聘用合同。</w:t>
            </w:r>
            <w:r/>
          </w:p>
        </w:tc>
        <w:tc>
          <w:tcPr>
            <w:tcBorders>
              <w:top w:val="single" w:color="auto" w:sz="4" w:space="0"/>
              <w:left w:val="none" w:color="000000" w:sz="4" w:space="0"/>
              <w:bottom w:val="single" w:color="000000" w:sz="4" w:space="0"/>
              <w:right w:val="single" w:color="000000" w:sz="8" w:space="0"/>
            </w:tcBorders>
            <w:tcW w:w="426" w:type="pct"/>
            <w:vAlign w:val="center"/>
            <w:textDirection w:val="lrTb"/>
            <w:noWrap/>
          </w:tcPr>
          <w:p>
            <w:pPr>
              <w:jc w:val="center"/>
              <w:widowControl/>
              <w:rPr>
                <w:rFonts w:hint="default" w:ascii="Times New Roman" w:hAnsi="Times New Roman" w:eastAsia="宋体" w:cs="Times New Roman"/>
                <w:sz w:val="24"/>
                <w:szCs w:val="24"/>
                <w:lang w:eastAsia="zh-CN"/>
              </w:rPr>
            </w:pPr>
            <w:r>
              <w:rPr>
                <w:rFonts w:hint="eastAsia" w:cs="Times New Roman"/>
                <w:sz w:val="24"/>
                <w:szCs w:val="24"/>
                <w:lang w:val="en-US" w:eastAsia="zh-CN"/>
              </w:rPr>
              <w:t xml:space="preserve">6</w:t>
            </w:r>
            <w:r/>
          </w:p>
        </w:tc>
      </w:tr>
      <w:tr>
        <w:trPr>
          <w:trHeight w:val="5279"/>
        </w:trPr>
        <w:tc>
          <w:tcPr>
            <w:tcBorders>
              <w:top w:val="single" w:color="auto" w:sz="4" w:space="0"/>
              <w:left w:val="single" w:color="000000" w:sz="8" w:space="0"/>
              <w:bottom w:val="single" w:color="000000" w:sz="8" w:space="0"/>
              <w:right w:val="single" w:color="000000" w:sz="4" w:space="0"/>
            </w:tcBorders>
            <w:tcW w:w="413" w:type="pct"/>
            <w:vAlign w:val="center"/>
            <w:textDirection w:val="lrTb"/>
            <w:noWrap w:val="false"/>
          </w:tcPr>
          <w:p>
            <w:pPr>
              <w:jc w:val="center"/>
              <w:widowControl/>
              <w:rPr>
                <w:rFonts w:hint="eastAsia" w:ascii="Times New Roman" w:hAnsi="Times New Roman" w:eastAsia="宋体" w:cs="Times New Roman"/>
                <w:sz w:val="24"/>
                <w:szCs w:val="24"/>
              </w:rPr>
            </w:pPr>
            <w:r>
              <w:rPr>
                <w:rFonts w:hint="eastAsia" w:cs="Times New Roman"/>
                <w:sz w:val="24"/>
                <w:szCs w:val="24"/>
                <w:lang w:val="en-US" w:eastAsia="zh-CN"/>
              </w:rPr>
              <w:t xml:space="preserve">3</w:t>
            </w:r>
            <w:r/>
          </w:p>
        </w:tc>
        <w:tc>
          <w:tcPr>
            <w:tcBorders>
              <w:top w:val="single" w:color="auto" w:sz="4" w:space="0"/>
              <w:left w:val="none" w:color="000000" w:sz="4" w:space="0"/>
              <w:bottom w:val="single" w:color="000000" w:sz="8" w:space="0"/>
              <w:right w:val="single" w:color="000000" w:sz="4" w:space="0"/>
            </w:tcBorders>
            <w:tcW w:w="590" w:type="pct"/>
            <w:vAlign w:val="center"/>
            <w:textDirection w:val="lrTb"/>
            <w:noWrap w:val="false"/>
          </w:tcPr>
          <w:p>
            <w:pPr>
              <w:jc w:val="center"/>
              <w:widowControl/>
              <w:rPr>
                <w:rFonts w:ascii="Times New Roman" w:hAnsi="Times New Roman" w:eastAsia="宋体" w:cs="Times New Roman"/>
                <w:sz w:val="24"/>
                <w:szCs w:val="24"/>
              </w:rPr>
            </w:pPr>
            <w:r>
              <w:rPr>
                <w:rFonts w:hint="default" w:ascii="Times New Roman" w:hAnsi="Times New Roman" w:eastAsia="宋体" w:cs="Times New Roman"/>
                <w:sz w:val="24"/>
                <w:szCs w:val="24"/>
              </w:rPr>
              <w:t xml:space="preserve">演示</w:t>
            </w:r>
            <w:r/>
          </w:p>
        </w:tc>
        <w:tc>
          <w:tcPr>
            <w:tcBorders>
              <w:top w:val="single" w:color="auto" w:sz="4" w:space="0"/>
              <w:left w:val="none" w:color="000000" w:sz="4" w:space="0"/>
              <w:bottom w:val="single" w:color="000000" w:sz="8" w:space="0"/>
              <w:right w:val="single" w:color="000000" w:sz="4" w:space="0"/>
            </w:tcBorders>
            <w:tcW w:w="3569" w:type="pct"/>
            <w:vAlign w:val="center"/>
            <w:textDirection w:val="lrTb"/>
            <w:noWrap w:val="false"/>
          </w:tcPr>
          <w:p>
            <w:pPr>
              <w:spacing w:line="360" w:lineRule="auto"/>
              <w:rPr>
                <w:rFonts w:ascii="Times New Roman" w:hAnsi="Times New Roman" w:eastAsia="宋体" w:cs="Times New Roman"/>
                <w:bCs w:val="0"/>
                <w:sz w:val="24"/>
                <w:szCs w:val="21"/>
              </w:rPr>
            </w:pPr>
            <w:r>
              <w:rPr>
                <w:rFonts w:hint="eastAsia" w:ascii="Times New Roman" w:hAnsi="Times New Roman" w:eastAsia="宋体" w:cs="Times New Roman"/>
                <w:bCs w:val="0"/>
                <w:sz w:val="24"/>
                <w:szCs w:val="21"/>
              </w:rPr>
              <w:t xml:space="preserve">投标人须进行演示讲解，演示讲解方式为视频录制，视频格式自定，但须能在Windows系统自带播放器上播放；按照平台的技术要求，本次演示视频单个视频压缩包不能大于50M，整体附件压缩包不超过300M。压缩包为ZIP格式。每个演示实验视频开始前须用字幕方式（蓝底白字）标注演示的内容序号和标题，未按要求上传的视频造成评审时出现无法观看等现象的，责任由投标人自行承担。</w:t>
            </w:r>
            <w:r/>
          </w:p>
          <w:p>
            <w:pPr>
              <w:numPr>
                <w:ilvl w:val="0"/>
                <w:numId w:val="31"/>
              </w:numPr>
              <w:jc w:val="lef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演示内容与流程：要求演示人工智能服装设计教学实训套件部分功能</w:t>
            </w:r>
            <w:r/>
          </w:p>
          <w:p>
            <w:pPr>
              <w:numPr>
                <w:ilvl w:val="-1"/>
                <w:numId w:val="0"/>
              </w:numPr>
              <w:jc w:val="left"/>
              <w:widowControl/>
              <w:rPr>
                <w:rFonts w:ascii="Times New Roman" w:hAnsi="Times New Roman" w:eastAsia="宋体" w:cs="Times New Roman"/>
                <w:sz w:val="24"/>
                <w:szCs w:val="24"/>
              </w:rPr>
            </w:pPr>
            <w:r>
              <w:rPr>
                <w:rFonts w:hint="default" w:ascii="Times New Roman" w:hAnsi="Times New Roman" w:eastAsia="宋体" w:cs="Times New Roman"/>
                <w:sz w:val="24"/>
                <w:szCs w:val="24"/>
              </w:rPr>
              <w:t xml:space="preserve">（演示完全满足4项要求得5分，缺少1项扣1分，每项演示不完整的扣0.5分，未演示不得分）</w:t>
            </w:r>
            <w:r>
              <w:rPr>
                <w:rFonts w:ascii="Times New Roman" w:hAnsi="Times New Roman" w:eastAsia="宋体" w:cs="Times New Roman"/>
                <w:sz w:val="24"/>
                <w:szCs w:val="24"/>
              </w:rPr>
              <w:br w:type="textWrapping" w:clear="all"/>
            </w:r>
            <w:r>
              <w:rPr>
                <w:rFonts w:hint="default" w:ascii="Times New Roman" w:hAnsi="Times New Roman" w:eastAsia="宋体" w:cs="Times New Roman"/>
                <w:sz w:val="24"/>
                <w:szCs w:val="24"/>
              </w:rPr>
              <w:t xml:space="preserve">(1) 支持通过自然语言输入设计需求，可根据主题、风格、色彩、面料、廓形、场景等描述生成对应视觉设计图像；</w:t>
            </w:r>
            <w:r>
              <w:rPr>
                <w:rFonts w:ascii="Times New Roman" w:hAnsi="Times New Roman" w:eastAsia="宋体" w:cs="Times New Roman"/>
                <w:sz w:val="24"/>
                <w:szCs w:val="24"/>
              </w:rPr>
              <w:br w:type="textWrapping" w:clear="all"/>
            </w:r>
            <w:r>
              <w:rPr>
                <w:rFonts w:hint="default" w:ascii="Times New Roman" w:hAnsi="Times New Roman" w:eastAsia="宋体" w:cs="Times New Roman"/>
                <w:sz w:val="24"/>
                <w:szCs w:val="24"/>
              </w:rPr>
              <w:t xml:space="preserve">(2) 系统应具备面向服装设计教学的创作能力，支持依据服装类别、设计风格、色彩搭配、面料质感、服装廓形等条件生成服装创意效果图；</w:t>
            </w:r>
            <w:r>
              <w:rPr>
                <w:rFonts w:ascii="Times New Roman" w:hAnsi="Times New Roman" w:eastAsia="宋体" w:cs="Times New Roman"/>
                <w:sz w:val="24"/>
                <w:szCs w:val="24"/>
              </w:rPr>
              <w:br w:type="textWrapping" w:clear="all"/>
            </w:r>
            <w:r>
              <w:rPr>
                <w:rFonts w:hint="default" w:ascii="Times New Roman" w:hAnsi="Times New Roman" w:eastAsia="宋体" w:cs="Times New Roman"/>
                <w:sz w:val="24"/>
                <w:szCs w:val="24"/>
              </w:rPr>
              <w:t xml:space="preserve">(3) 支持多组人工智能生成参数配置，包括但不限于生成尺寸、随机种子、采样方式、采样步数、提示词权重、图像生成数量等，并支持学生通过不同参数组合开展对比实验；</w:t>
            </w:r>
            <w:r>
              <w:rPr>
                <w:rFonts w:ascii="Times New Roman" w:hAnsi="Times New Roman" w:eastAsia="宋体" w:cs="Times New Roman"/>
                <w:sz w:val="24"/>
                <w:szCs w:val="24"/>
              </w:rPr>
              <w:br w:type="textWrapping" w:clear="all"/>
            </w:r>
            <w:r>
              <w:rPr>
                <w:rFonts w:hint="default" w:ascii="Times New Roman" w:hAnsi="Times New Roman" w:eastAsia="宋体" w:cs="Times New Roman"/>
                <w:sz w:val="24"/>
                <w:szCs w:val="24"/>
              </w:rPr>
              <w:t xml:space="preserve">(4) 支持人工智能模型资源统一管理，可查看模型名称、类型、存储位置等信息，并支持模型资源的添加、删除、分类及调用；</w:t>
            </w:r>
            <w:r>
              <w:rPr>
                <w:rFonts w:ascii="Times New Roman" w:hAnsi="Times New Roman" w:eastAsia="宋体" w:cs="Times New Roman"/>
                <w:sz w:val="24"/>
                <w:szCs w:val="24"/>
              </w:rPr>
              <w:br w:type="textWrapping" w:clear="all"/>
            </w:r>
            <w:r>
              <w:rPr>
                <w:rFonts w:hint="default" w:ascii="Times New Roman" w:hAnsi="Times New Roman" w:eastAsia="宋体" w:cs="Times New Roman"/>
                <w:sz w:val="24"/>
                <w:szCs w:val="24"/>
              </w:rPr>
              <w:t xml:space="preserve">2、要求演示服装设计虚拟仿真平台部分功能</w:t>
            </w:r>
            <w:r/>
          </w:p>
          <w:p>
            <w:pPr>
              <w:jc w:val="left"/>
              <w:widowControl/>
              <w:rPr>
                <w:rFonts w:hint="eastAsia" w:ascii="Times New Roman" w:hAnsi="Times New Roman" w:eastAsia="宋体" w:cs="Times New Roman"/>
                <w:sz w:val="24"/>
                <w:szCs w:val="24"/>
              </w:rPr>
            </w:pPr>
            <w:r>
              <w:rPr>
                <w:rFonts w:hint="default" w:ascii="Times New Roman" w:hAnsi="Times New Roman" w:eastAsia="宋体" w:cs="Times New Roman"/>
                <w:sz w:val="24"/>
                <w:szCs w:val="24"/>
              </w:rPr>
              <w:t xml:space="preserve">（演示完全满足4项要求得5分，缺少1项扣1分，每项演示不完整的扣0.5分，未演示不得分）</w:t>
            </w:r>
            <w:r>
              <w:rPr>
                <w:rFonts w:ascii="Times New Roman" w:hAnsi="Times New Roman" w:eastAsia="宋体" w:cs="Times New Roman"/>
                <w:sz w:val="24"/>
                <w:szCs w:val="24"/>
              </w:rPr>
              <w:br w:type="textWrapping" w:clear="all"/>
            </w:r>
            <w:r>
              <w:rPr>
                <w:rFonts w:hint="default" w:ascii="Times New Roman" w:hAnsi="Times New Roman" w:eastAsia="宋体" w:cs="Times New Roman"/>
                <w:sz w:val="24"/>
                <w:szCs w:val="24"/>
              </w:rPr>
              <w:t xml:space="preserve">1.实验结果自动上传成绩功能接口</w:t>
            </w:r>
            <w:r>
              <w:rPr>
                <w:rFonts w:hint="eastAsia" w:ascii="Times New Roman" w:hAnsi="Times New Roman" w:eastAsia="宋体" w:cs="Times New Roman"/>
                <w:sz w:val="24"/>
                <w:szCs w:val="24"/>
                <w:lang w:eastAsia="zh-CN"/>
              </w:rPr>
              <w:t xml:space="preserve">；</w:t>
            </w:r>
            <w:r/>
          </w:p>
          <w:p>
            <w:pPr>
              <w:jc w:val="left"/>
              <w:widowControl/>
              <w:rPr>
                <w:rFonts w:hint="eastAsia" w:ascii="Times New Roman" w:hAnsi="Times New Roman" w:eastAsia="宋体" w:cs="Times New Roman"/>
                <w:sz w:val="24"/>
                <w:szCs w:val="24"/>
              </w:rPr>
            </w:pPr>
            <w:r>
              <w:rPr>
                <w:rFonts w:hint="default" w:ascii="Times New Roman" w:hAnsi="Times New Roman" w:eastAsia="宋体" w:cs="Times New Roman"/>
                <w:sz w:val="24"/>
                <w:szCs w:val="24"/>
              </w:rPr>
              <w:t xml:space="preserve">2.对于按照规范的接口要求进行开发的实验资源</w:t>
            </w:r>
            <w:r>
              <w:rPr>
                <w:rFonts w:hint="eastAsia" w:ascii="Times New Roman" w:hAnsi="Times New Roman" w:eastAsia="宋体" w:cs="Times New Roman"/>
                <w:sz w:val="24"/>
                <w:szCs w:val="24"/>
                <w:lang w:eastAsia="zh-CN"/>
              </w:rPr>
              <w:t xml:space="preserve">；</w:t>
            </w:r>
            <w:r/>
          </w:p>
          <w:p>
            <w:pPr>
              <w:jc w:val="left"/>
              <w:widowControl/>
              <w:rPr>
                <w:rFonts w:hint="eastAsia" w:ascii="Times New Roman" w:hAnsi="Times New Roman" w:eastAsia="宋体" w:cs="Times New Roman"/>
                <w:sz w:val="24"/>
                <w:szCs w:val="24"/>
              </w:rPr>
            </w:pPr>
            <w:r>
              <w:rPr>
                <w:rFonts w:hint="default" w:ascii="Times New Roman" w:hAnsi="Times New Roman" w:eastAsia="宋体" w:cs="Times New Roman"/>
                <w:sz w:val="24"/>
                <w:szCs w:val="24"/>
              </w:rPr>
              <w:t xml:space="preserve">3.平台在学生提交实验结果上传至平台保存</w:t>
            </w:r>
            <w:r>
              <w:rPr>
                <w:rFonts w:hint="eastAsia" w:ascii="Times New Roman" w:hAnsi="Times New Roman" w:eastAsia="宋体" w:cs="Times New Roman"/>
                <w:sz w:val="24"/>
                <w:szCs w:val="24"/>
                <w:lang w:eastAsia="zh-CN"/>
              </w:rPr>
              <w:t xml:space="preserve">；</w:t>
            </w:r>
            <w:r/>
          </w:p>
          <w:p>
            <w:pPr>
              <w:jc w:val="lef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4.提供实验成绩统计结果的查询等功能；</w:t>
            </w:r>
            <w:r>
              <w:rPr>
                <w:rFonts w:ascii="Times New Roman" w:hAnsi="Times New Roman" w:eastAsia="宋体" w:cs="Times New Roman"/>
                <w:sz w:val="24"/>
                <w:szCs w:val="24"/>
              </w:rPr>
              <w:br w:type="textWrapping" w:clear="all"/>
            </w:r>
            <w:r>
              <w:rPr>
                <w:rFonts w:hint="default" w:ascii="Times New Roman" w:hAnsi="Times New Roman" w:eastAsia="宋体" w:cs="Times New Roman"/>
                <w:sz w:val="24"/>
                <w:szCs w:val="24"/>
              </w:rPr>
              <w:t xml:space="preserve">3、要求演示虚拟仿真实验课程的部分内容</w:t>
            </w:r>
            <w:bookmarkStart w:id="199" w:name="_GoBack"/>
            <w:r/>
            <w:bookmarkEnd w:id="199"/>
            <w:r/>
            <w:r/>
          </w:p>
          <w:p>
            <w:pPr>
              <w:jc w:val="left"/>
              <w:widowControl/>
              <w:rPr>
                <w:rFonts w:ascii="Times New Roman" w:hAnsi="Times New Roman" w:eastAsia="宋体" w:cs="Times New Roman"/>
                <w:sz w:val="24"/>
                <w:szCs w:val="24"/>
              </w:rPr>
            </w:pPr>
            <w:r>
              <w:rPr>
                <w:rFonts w:hint="default" w:ascii="Times New Roman" w:hAnsi="Times New Roman" w:eastAsia="宋体" w:cs="Times New Roman"/>
                <w:sz w:val="24"/>
                <w:szCs w:val="24"/>
              </w:rPr>
              <w:t xml:space="preserve">（演示完全满足3项要求得5分，缺少1项扣1分，每项演示不完整的扣0.5分</w:t>
            </w:r>
            <w:r>
              <w:rPr>
                <w:rFonts w:hint="eastAsia"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未演示不得分）</w:t>
            </w:r>
            <w:r>
              <w:rPr>
                <w:rFonts w:ascii="Times New Roman" w:hAnsi="Times New Roman" w:eastAsia="宋体" w:cs="Times New Roman"/>
                <w:sz w:val="24"/>
                <w:szCs w:val="24"/>
              </w:rPr>
              <w:br w:type="textWrapping" w:clear="all"/>
            </w:r>
            <w:r>
              <w:rPr>
                <w:rFonts w:hint="default" w:ascii="Times New Roman" w:hAnsi="Times New Roman" w:eastAsia="宋体" w:cs="Times New Roman"/>
                <w:sz w:val="24"/>
                <w:szCs w:val="24"/>
              </w:rPr>
              <w:t xml:space="preserve">(1) 服装拍摄数码影像灯光设计虚拟仿真课程</w:t>
            </w:r>
            <w:r>
              <w:rPr>
                <w:rFonts w:ascii="Times New Roman" w:hAnsi="Times New Roman" w:eastAsia="宋体" w:cs="Times New Roman"/>
                <w:sz w:val="24"/>
                <w:szCs w:val="24"/>
              </w:rPr>
              <w:br w:type="textWrapping" w:clear="all"/>
            </w:r>
            <w:r>
              <w:rPr>
                <w:rFonts w:hint="default" w:ascii="Times New Roman" w:hAnsi="Times New Roman" w:eastAsia="宋体" w:cs="Times New Roman"/>
                <w:sz w:val="24"/>
                <w:szCs w:val="24"/>
              </w:rPr>
              <w:t xml:space="preserve">需要演示灯光布置相关案例</w:t>
            </w:r>
            <w:r>
              <w:rPr>
                <w:rFonts w:ascii="Times New Roman" w:hAnsi="Times New Roman" w:eastAsia="宋体" w:cs="Times New Roman"/>
                <w:sz w:val="24"/>
                <w:szCs w:val="24"/>
              </w:rPr>
              <w:br w:type="textWrapping" w:clear="all"/>
            </w:r>
            <w:r>
              <w:rPr>
                <w:rFonts w:hint="default" w:ascii="Times New Roman" w:hAnsi="Times New Roman" w:eastAsia="宋体" w:cs="Times New Roman"/>
                <w:sz w:val="24"/>
                <w:szCs w:val="24"/>
              </w:rPr>
              <w:t xml:space="preserve">演示灯光布置案例中需要有订光分析内容</w:t>
            </w:r>
            <w:r>
              <w:rPr>
                <w:rFonts w:ascii="Times New Roman" w:hAnsi="Times New Roman" w:eastAsia="宋体" w:cs="Times New Roman"/>
                <w:sz w:val="24"/>
                <w:szCs w:val="24"/>
              </w:rPr>
              <w:br w:type="textWrapping" w:clear="all"/>
            </w:r>
            <w:r>
              <w:rPr>
                <w:rFonts w:hint="default" w:ascii="Times New Roman" w:hAnsi="Times New Roman" w:eastAsia="宋体" w:cs="Times New Roman"/>
                <w:sz w:val="24"/>
                <w:szCs w:val="24"/>
              </w:rPr>
              <w:t xml:space="preserve">演示灯光布置案例中需要有实时灯光移、旋转和强度控制功能。</w:t>
            </w:r>
            <w:r>
              <w:rPr>
                <w:rFonts w:ascii="Times New Roman" w:hAnsi="Times New Roman" w:eastAsia="宋体" w:cs="Times New Roman"/>
                <w:sz w:val="24"/>
                <w:szCs w:val="24"/>
              </w:rPr>
              <w:br w:type="textWrapping" w:clear="all"/>
            </w:r>
            <w:r>
              <w:rPr>
                <w:rFonts w:ascii="Times New Roman" w:hAnsi="Times New Roman" w:eastAsia="宋体" w:cs="Times New Roman"/>
                <w:sz w:val="24"/>
                <w:szCs w:val="24"/>
              </w:rPr>
              <w:t xml:space="preserve">(2)</w:t>
            </w:r>
            <w:r>
              <w:rPr>
                <w:rFonts w:hint="default" w:ascii="Times New Roman" w:hAnsi="Times New Roman" w:eastAsia="宋体" w:cs="Times New Roman"/>
                <w:b w:val="0"/>
                <w:sz w:val="24"/>
                <w:szCs w:val="24"/>
              </w:rPr>
              <w:t xml:space="preserve">非遗服装制作类虚拟仿真课程</w:t>
            </w:r>
            <w:r/>
          </w:p>
          <w:p>
            <w:pPr>
              <w:widowControl/>
              <w:rPr>
                <w:rFonts w:ascii="Times New Roman" w:hAnsi="Times New Roman" w:eastAsia="宋体" w:cs="Times New Roman"/>
                <w:sz w:val="24"/>
                <w:szCs w:val="24"/>
              </w:rPr>
            </w:pPr>
            <w:r>
              <w:rPr>
                <w:rFonts w:hint="default" w:ascii="Times New Roman" w:hAnsi="Times New Roman" w:eastAsia="宋体" w:cs="Times New Roman"/>
                <w:sz w:val="24"/>
                <w:szCs w:val="24"/>
              </w:rPr>
              <w:t xml:space="preserve">演示非遗服装制作类虚拟仿真课程的教学内容，包含实验介绍、场景教学等模块，支持通过文字、图片、视频等形式展示传统服饰文化、织造工艺及相关知识。</w:t>
            </w:r>
            <w:r/>
          </w:p>
          <w:p>
            <w:pPr>
              <w:widowControl/>
              <w:rPr>
                <w:rFonts w:ascii="Times New Roman" w:hAnsi="Times New Roman" w:eastAsia="宋体" w:cs="Times New Roman"/>
                <w:sz w:val="24"/>
                <w:szCs w:val="24"/>
              </w:rPr>
            </w:pPr>
            <w:r>
              <w:rPr>
                <w:rFonts w:hint="default" w:ascii="Times New Roman" w:hAnsi="Times New Roman" w:eastAsia="宋体" w:cs="Times New Roman"/>
                <w:sz w:val="24"/>
                <w:szCs w:val="24"/>
              </w:rPr>
              <w:t xml:space="preserve">演示非遗服装制作虚拟仿真场景，支持不同教学场景、人物角色及教学模式的切换，并演示传统服饰或织造工艺制作流程的交互操作。</w:t>
            </w:r>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演示学生完成虚拟仿真实验后的评价功能，系统能够根据实验操作过程及结果进行评分，并生成包含实验成绩及操作结果的实验报告。</w:t>
            </w:r>
            <w:r>
              <w:rPr>
                <w:rFonts w:ascii="Times New Roman" w:hAnsi="Times New Roman" w:eastAsia="宋体" w:cs="Times New Roman"/>
                <w:sz w:val="24"/>
                <w:szCs w:val="24"/>
              </w:rPr>
              <w:br w:type="textWrapping" w:clear="all"/>
            </w:r>
            <w:r>
              <w:rPr>
                <w:rFonts w:hint="default" w:ascii="Times New Roman" w:hAnsi="Times New Roman" w:eastAsia="宋体" w:cs="Times New Roman"/>
                <w:sz w:val="24"/>
                <w:szCs w:val="24"/>
              </w:rPr>
              <w:t xml:space="preserve"> (3) 服装AI数字人虚拟直播虚拟仿真课程</w:t>
            </w:r>
            <w:r/>
          </w:p>
          <w:p>
            <w:pPr>
              <w:rPr>
                <w:rFonts w:ascii="Times New Roman" w:hAnsi="Times New Roman" w:eastAsia="宋体" w:cs="Times New Roman"/>
                <w:sz w:val="24"/>
                <w:szCs w:val="24"/>
              </w:rPr>
            </w:pPr>
            <w:r>
              <w:rPr>
                <w:rFonts w:hint="default" w:ascii="Times New Roman" w:hAnsi="Times New Roman" w:eastAsia="宋体" w:cs="Times New Roman"/>
                <w:sz w:val="24"/>
                <w:szCs w:val="24"/>
              </w:rPr>
              <w:t xml:space="preserve">演示三维虚拟直播场景中的灯光布置功能，支持面光、顶光、轮廓光三点灯光布置，并能够通过鼠标、键盘调整观察视角，展示虚拟场景中的灯光布置效果。</w:t>
            </w:r>
            <w:r/>
          </w:p>
          <w:p>
            <w:pPr>
              <w:widowControl/>
              <w:rPr>
                <w:rFonts w:ascii="Times New Roman" w:hAnsi="Times New Roman" w:eastAsia="宋体" w:cs="Times New Roman"/>
                <w:sz w:val="24"/>
                <w:szCs w:val="24"/>
              </w:rPr>
            </w:pPr>
            <w:r>
              <w:rPr>
                <w:rFonts w:hint="default" w:ascii="Times New Roman" w:hAnsi="Times New Roman" w:eastAsia="宋体" w:cs="Times New Roman"/>
                <w:sz w:val="24"/>
                <w:szCs w:val="24"/>
              </w:rPr>
              <w:t xml:space="preserve">演示虚拟直播场景中的摄像机组装及机位设置流程，包括摄像机电池、存储卡等组件的安装，以及三脚架、摇臂等辅助拍摄器材的选择与使用。</w:t>
            </w:r>
            <w:r/>
          </w:p>
          <w:p>
            <w:pPr>
              <w:widowControl/>
              <w:rPr>
                <w:rFonts w:ascii="Times New Roman" w:hAnsi="Times New Roman" w:eastAsia="宋体" w:cs="Times New Roman"/>
                <w:sz w:val="24"/>
                <w:szCs w:val="24"/>
              </w:rPr>
            </w:pPr>
            <w:r>
              <w:rPr>
                <w:rFonts w:hint="default" w:ascii="Times New Roman" w:hAnsi="Times New Roman" w:eastAsia="宋体" w:cs="Times New Roman"/>
                <w:sz w:val="24"/>
                <w:szCs w:val="24"/>
              </w:rPr>
              <w:t xml:space="preserve">演示虚拟直播系统的搭建与操作流程，包括直播场景选择、摄像机连接、直播系统设置及推流操作，并能够展示直播画面效果及操作过程中的错误提示与纠正功能。</w:t>
            </w:r>
            <w:r/>
          </w:p>
        </w:tc>
        <w:tc>
          <w:tcPr>
            <w:tcBorders>
              <w:top w:val="single" w:color="auto" w:sz="4" w:space="0"/>
              <w:left w:val="none" w:color="000000" w:sz="4" w:space="0"/>
              <w:bottom w:val="single" w:color="000000" w:sz="8" w:space="0"/>
              <w:right w:val="single" w:color="000000" w:sz="8" w:space="0"/>
            </w:tcBorders>
            <w:tcW w:w="426" w:type="pct"/>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15</w:t>
            </w:r>
            <w:r/>
          </w:p>
        </w:tc>
      </w:tr>
    </w:tbl>
    <w:p>
      <w:pPr>
        <w:jc w:val="left"/>
        <w:spacing w:line="500" w:lineRule="exact"/>
        <w:widowControl/>
        <w:tabs>
          <w:tab w:val="left" w:pos="0" w:leader="none"/>
        </w:tabs>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firstLine="0"/>
        <w:spacing w:before="0" w:after="0"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注：提供以上相关证明材料原件扫描件，否则不予认可，原件备查。</w:t>
      </w:r>
      <w:r/>
    </w:p>
    <w:p>
      <w:pPr>
        <w:jc w:val="center"/>
        <w:keepNext/>
        <w:rPr>
          <w:rFonts w:hint="eastAsia" w:ascii="黑体" w:hAnsi="Times New Roman" w:eastAsia="黑体" w:cs="Times New Roman"/>
          <w:bCs/>
          <w:sz w:val="44"/>
          <w:szCs w:val="28"/>
        </w:rPr>
        <w:outlineLvl w:val="0"/>
      </w:pPr>
      <w:r>
        <w:rPr>
          <w:rFonts w:hint="eastAsia" w:ascii="黑体" w:hAnsi="Times New Roman" w:eastAsia="黑体" w:cs="Times New Roman"/>
          <w:bCs/>
          <w:sz w:val="44"/>
          <w:szCs w:val="28"/>
        </w:rPr>
        <w:br w:type="page" w:clear="all"/>
      </w:r>
      <w:r>
        <w:rPr>
          <w:rFonts w:hint="eastAsia" w:ascii="黑体" w:hAnsi="Times New Roman" w:eastAsia="黑体" w:cs="Times New Roman"/>
          <w:bCs w:val="0"/>
          <w:sz w:val="44"/>
          <w:szCs w:val="44"/>
        </w:rPr>
        <w:t xml:space="preserve">第六章</w:t>
      </w:r>
      <w:r>
        <w:rPr>
          <w:rFonts w:hint="eastAsia" w:ascii="黑体" w:eastAsia="黑体" w:cs="Times New Roman"/>
          <w:bCs w:val="0"/>
          <w:sz w:val="44"/>
          <w:szCs w:val="44"/>
          <w:lang w:val="en-US" w:eastAsia="zh-CN"/>
        </w:rPr>
        <w:t xml:space="preserve"> </w:t>
      </w:r>
      <w:r>
        <w:rPr>
          <w:rFonts w:hint="eastAsia" w:ascii="黑体" w:hAnsi="Times New Roman" w:eastAsia="黑体" w:cs="Times New Roman"/>
          <w:bCs w:val="0"/>
          <w:sz w:val="44"/>
          <w:szCs w:val="44"/>
        </w:rPr>
        <w:t xml:space="preserve">投标文件格式</w:t>
      </w:r>
      <w:r/>
    </w:p>
    <w:p>
      <w:pPr>
        <w:jc w:val="center"/>
        <w:rPr>
          <w:rFonts w:hint="eastAsia" w:ascii="宋体" w:hAnsi="宋体" w:eastAsia="宋体" w:cs="Times New Roman"/>
          <w:b/>
          <w:sz w:val="72"/>
          <w:szCs w:val="21"/>
        </w:rPr>
      </w:pPr>
      <w:r>
        <w:rPr>
          <w:rFonts w:hint="eastAsia" w:ascii="宋体" w:hAnsi="宋体" w:eastAsia="宋体" w:cs="Times New Roman"/>
          <w:b/>
          <w:sz w:val="72"/>
          <w:szCs w:val="21"/>
        </w:rPr>
      </w:r>
      <w:r/>
    </w:p>
    <w:p>
      <w:pPr>
        <w:jc w:val="center"/>
        <w:rPr>
          <w:rFonts w:hint="eastAsia" w:ascii="宋体" w:hAnsi="宋体" w:eastAsia="宋体" w:cs="Times New Roman"/>
          <w:b/>
          <w:sz w:val="72"/>
          <w:szCs w:val="21"/>
        </w:rPr>
      </w:pPr>
      <w:r>
        <w:rPr>
          <w:rFonts w:hint="eastAsia" w:ascii="宋体" w:hAnsi="宋体" w:eastAsia="宋体" w:cs="Times New Roman"/>
          <w:b/>
          <w:sz w:val="72"/>
          <w:szCs w:val="21"/>
        </w:rPr>
        <w:t xml:space="preserve">投标文件</w:t>
      </w:r>
      <w:r/>
    </w:p>
    <w:p>
      <w:pPr>
        <w:jc w:val="center"/>
        <w:rPr>
          <w:rFonts w:hint="eastAsia" w:ascii="宋体" w:hAnsi="宋体" w:eastAsia="宋体" w:cs="Times New Roman"/>
          <w:b/>
          <w:sz w:val="72"/>
          <w:szCs w:val="21"/>
        </w:rPr>
      </w:pPr>
      <w:r>
        <w:rPr>
          <w:rFonts w:hint="eastAsia" w:ascii="宋体" w:hAnsi="宋体" w:eastAsia="宋体" w:cs="Times New Roman"/>
          <w:b/>
          <w:sz w:val="72"/>
          <w:szCs w:val="21"/>
        </w:rPr>
      </w:r>
      <w:r/>
    </w:p>
    <w:p>
      <w:pPr>
        <w:jc w:val="center"/>
        <w:rPr>
          <w:rFonts w:hint="eastAsia" w:ascii="宋体" w:hAnsi="宋体" w:eastAsia="宋体" w:cs="Times New Roman"/>
          <w:b/>
          <w:sz w:val="72"/>
          <w:szCs w:val="21"/>
        </w:rPr>
      </w:pPr>
      <w:r>
        <w:rPr>
          <w:rFonts w:hint="eastAsia" w:ascii="宋体" w:hAnsi="宋体" w:eastAsia="宋体" w:cs="Times New Roman"/>
          <w:b/>
          <w:sz w:val="72"/>
          <w:szCs w:val="21"/>
        </w:rPr>
      </w:r>
      <w:r/>
    </w:p>
    <w:p>
      <w:pPr>
        <w:jc w:val="center"/>
        <w:rPr>
          <w:rFonts w:hint="eastAsia" w:ascii="宋体" w:hAnsi="宋体" w:eastAsia="宋体" w:cs="Times New Roman"/>
          <w:b/>
          <w:sz w:val="36"/>
          <w:szCs w:val="21"/>
        </w:rPr>
      </w:pPr>
      <w:r>
        <w:rPr>
          <w:rFonts w:hint="eastAsia" w:ascii="宋体" w:hAnsi="宋体" w:eastAsia="宋体" w:cs="Times New Roman"/>
          <w:b/>
          <w:sz w:val="36"/>
          <w:szCs w:val="21"/>
        </w:rPr>
      </w:r>
      <w:r/>
    </w:p>
    <w:p>
      <w:pPr>
        <w:jc w:val="center"/>
        <w:rPr>
          <w:rFonts w:hint="eastAsia" w:ascii="宋体" w:hAnsi="宋体" w:eastAsia="宋体" w:cs="Times New Roman"/>
          <w:b/>
          <w:sz w:val="36"/>
          <w:szCs w:val="21"/>
        </w:rPr>
      </w:pPr>
      <w:r>
        <w:rPr>
          <w:rFonts w:hint="eastAsia" w:ascii="宋体" w:hAnsi="宋体" w:eastAsia="宋体" w:cs="Times New Roman"/>
          <w:b/>
          <w:sz w:val="36"/>
          <w:szCs w:val="21"/>
        </w:rPr>
      </w:r>
      <w:r/>
    </w:p>
    <w:p>
      <w:pPr>
        <w:jc w:val="center"/>
        <w:rPr>
          <w:rFonts w:hint="eastAsia" w:ascii="宋体" w:hAnsi="宋体" w:eastAsia="宋体" w:cs="Times New Roman"/>
          <w:b/>
          <w:sz w:val="36"/>
          <w:szCs w:val="21"/>
        </w:rPr>
      </w:pPr>
      <w:r>
        <w:rPr>
          <w:rFonts w:hint="eastAsia" w:ascii="宋体" w:hAnsi="宋体" w:eastAsia="宋体" w:cs="Times New Roman"/>
          <w:b/>
          <w:sz w:val="36"/>
          <w:szCs w:val="21"/>
        </w:rPr>
      </w:r>
      <w:r/>
    </w:p>
    <w:p>
      <w:pPr>
        <w:ind w:firstLine="1084"/>
        <w:rPr>
          <w:rFonts w:hint="eastAsia" w:ascii="宋体" w:hAnsi="宋体" w:eastAsia="宋体" w:cs="Times New Roman"/>
          <w:b/>
          <w:sz w:val="36"/>
          <w:szCs w:val="21"/>
        </w:rPr>
      </w:pPr>
      <w:r>
        <w:rPr>
          <w:rFonts w:hint="eastAsia" w:ascii="宋体" w:hAnsi="宋体" w:eastAsia="宋体" w:cs="Times New Roman"/>
          <w:b/>
          <w:sz w:val="36"/>
          <w:szCs w:val="21"/>
        </w:rPr>
        <w:t xml:space="preserve">项目名称：</w:t>
      </w:r>
      <w:r/>
    </w:p>
    <w:p>
      <w:pPr>
        <w:ind w:firstLine="1084"/>
        <w:rPr>
          <w:rFonts w:hint="eastAsia" w:ascii="宋体" w:hAnsi="宋体" w:eastAsia="宋体" w:cs="Times New Roman"/>
          <w:b/>
          <w:sz w:val="36"/>
          <w:szCs w:val="21"/>
          <w:u w:val="single"/>
        </w:rPr>
      </w:pPr>
      <w:r>
        <w:rPr>
          <w:rFonts w:hint="eastAsia" w:ascii="宋体" w:hAnsi="宋体" w:eastAsia="宋体" w:cs="Times New Roman"/>
          <w:b/>
          <w:sz w:val="36"/>
          <w:szCs w:val="21"/>
        </w:rPr>
        <w:t xml:space="preserve">项目编号：</w:t>
      </w:r>
      <w:r/>
    </w:p>
    <w:p>
      <w:pPr>
        <w:ind w:firstLine="1084"/>
        <w:rPr>
          <w:rFonts w:hint="eastAsia" w:ascii="宋体" w:hAnsi="宋体" w:eastAsia="宋体" w:cs="Times New Roman"/>
          <w:b/>
          <w:sz w:val="36"/>
          <w:szCs w:val="21"/>
          <w:u w:val="single"/>
        </w:rPr>
      </w:pPr>
      <w:r>
        <w:rPr>
          <w:rFonts w:hint="eastAsia" w:ascii="宋体" w:hAnsi="宋体" w:eastAsia="宋体" w:cs="Times New Roman"/>
          <w:b/>
          <w:sz w:val="36"/>
          <w:szCs w:val="21"/>
        </w:rPr>
        <w:t xml:space="preserve">投标人名称：</w:t>
      </w:r>
      <w:r>
        <w:rPr>
          <w:rFonts w:hint="eastAsia" w:ascii="宋体" w:hAnsi="宋体" w:eastAsia="宋体" w:cs="Times New Roman"/>
          <w:b/>
          <w:sz w:val="36"/>
          <w:szCs w:val="21"/>
          <w:u w:val="single"/>
        </w:rPr>
        <w:t xml:space="preserve">（加盖CA电子公章）</w:t>
      </w:r>
      <w:r/>
    </w:p>
    <w:p>
      <w:pPr>
        <w:ind w:firstLine="1084"/>
        <w:rPr>
          <w:rFonts w:hint="eastAsia" w:ascii="宋体" w:hAnsi="宋体" w:eastAsia="宋体" w:cs="Times New Roman"/>
          <w:b/>
          <w:sz w:val="36"/>
          <w:szCs w:val="21"/>
          <w:u w:val="single"/>
        </w:rPr>
      </w:pPr>
      <w:r>
        <w:rPr>
          <w:rFonts w:hint="eastAsia" w:ascii="宋体" w:hAnsi="宋体" w:eastAsia="宋体" w:cs="Times New Roman"/>
          <w:b/>
          <w:sz w:val="36"/>
          <w:szCs w:val="21"/>
        </w:rPr>
        <w:t xml:space="preserve">日    期：</w:t>
      </w:r>
      <w:r/>
    </w:p>
    <w:p>
      <w:pPr>
        <w:jc w:val="center"/>
        <w:spacing w:line="440" w:lineRule="exact"/>
        <w:rPr>
          <w:rFonts w:hint="eastAsia" w:ascii="宋体" w:hAnsi="宋体" w:eastAsia="宋体" w:cs="Times New Roman"/>
          <w:b/>
          <w:bCs/>
          <w:sz w:val="32"/>
          <w:szCs w:val="32"/>
        </w:rPr>
      </w:pPr>
      <w:r>
        <w:rPr>
          <w:rFonts w:hint="eastAsia" w:ascii="宋体" w:hAnsi="宋体" w:eastAsia="宋体" w:cs="Times New Roman"/>
          <w:b/>
          <w:bCs/>
          <w:sz w:val="32"/>
          <w:szCs w:val="32"/>
        </w:rPr>
      </w:r>
      <w:r/>
    </w:p>
    <w:p>
      <w:pPr>
        <w:spacing w:line="440" w:lineRule="exact"/>
        <w:rPr>
          <w:rFonts w:ascii="宋体" w:hAnsi="宋体" w:eastAsia="宋体" w:cs="Times New Roman"/>
          <w:szCs w:val="21"/>
        </w:rPr>
      </w:pPr>
      <w:r>
        <w:rPr>
          <w:rFonts w:ascii="宋体" w:hAnsi="宋体" w:eastAsia="宋体" w:cs="Times New Roman"/>
          <w:szCs w:val="21"/>
        </w:rPr>
      </w:r>
      <w:r/>
    </w:p>
    <w:p>
      <w:pPr>
        <w:rPr>
          <w:rFonts w:hint="eastAsia" w:ascii="黑体" w:hAnsi="黑体" w:eastAsia="黑体" w:cs="Times New Roman"/>
          <w:i/>
          <w:sz w:val="32"/>
          <w:szCs w:val="32"/>
          <w:u w:val="single"/>
        </w:rPr>
      </w:pPr>
      <w:r>
        <w:rPr>
          <w:rFonts w:ascii="宋体" w:hAnsi="宋体" w:eastAsia="宋体" w:cs="Times New Roman"/>
          <w:b/>
          <w:sz w:val="36"/>
          <w:szCs w:val="21"/>
          <w:u w:val="single"/>
        </w:rPr>
        <w:br w:type="page" w:clear="all"/>
      </w:r>
      <w:r>
        <w:rPr>
          <w:rFonts w:hint="eastAsia" w:ascii="黑体" w:hAnsi="黑体" w:eastAsia="黑体" w:cs="Times New Roman"/>
          <w:iCs/>
          <w:sz w:val="32"/>
          <w:szCs w:val="32"/>
          <w:u w:val="single"/>
        </w:rPr>
        <w:t xml:space="preserve">一、法人或者其他组织的营业执照等证明文件，自然人的身份证明</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br w:type="page" w:clear="all"/>
      </w:r>
      <w:r/>
    </w:p>
    <w:p>
      <w:pPr>
        <w:jc w:val="center"/>
        <w:rPr>
          <w:rFonts w:hint="eastAsia" w:ascii="黑体" w:hAnsi="黑体" w:eastAsia="黑体" w:cs="Times New Roman"/>
          <w:iCs/>
          <w:sz w:val="32"/>
          <w:szCs w:val="32"/>
          <w:u w:val="single"/>
        </w:rPr>
      </w:pPr>
      <w:r>
        <w:rPr>
          <w:rFonts w:hint="eastAsia" w:ascii="黑体" w:hAnsi="黑体" w:eastAsia="黑体" w:cs="Times New Roman"/>
          <w:iCs/>
          <w:sz w:val="32"/>
          <w:szCs w:val="32"/>
          <w:u w:val="single"/>
        </w:rPr>
        <w:t xml:space="preserve">二、财务状况报告及税收承诺函</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contextualSpacing/>
        <w:jc w:val="left"/>
        <w:spacing w:line="600" w:lineRule="exact"/>
        <w:widowControl/>
        <w:rPr>
          <w:rFonts w:ascii="宋体" w:hAnsi="宋体" w:eastAsia="宋体" w:cs="Times New Roman"/>
          <w:u w:val="single"/>
        </w:rPr>
      </w:pPr>
      <w:r>
        <w:rPr>
          <w:rFonts w:hint="eastAsia" w:ascii="宋体" w:hAnsi="宋体" w:eastAsia="宋体" w:cs="Times New Roman"/>
          <w:u w:val="single"/>
        </w:rPr>
        <w:t xml:space="preserve">致：采购人名称</w:t>
      </w:r>
      <w:r/>
    </w:p>
    <w:p>
      <w:pPr>
        <w:contextualSpacing/>
        <w:jc w:val="left"/>
        <w:spacing w:line="600" w:lineRule="exact"/>
        <w:widowControl/>
        <w:rPr>
          <w:rFonts w:ascii="宋体" w:hAnsi="宋体" w:eastAsia="宋体" w:cs="Times New Roman"/>
        </w:rPr>
      </w:pPr>
      <w:r>
        <w:rPr>
          <w:rFonts w:hint="eastAsia" w:ascii="宋体" w:hAnsi="宋体" w:eastAsia="宋体" w:cs="Times New Roman"/>
        </w:rPr>
        <w:t xml:space="preserve">我方</w:t>
      </w:r>
      <w:r>
        <w:rPr>
          <w:rFonts w:hint="eastAsia" w:ascii="宋体" w:hAnsi="宋体" w:eastAsia="宋体" w:cs="Times New Roman"/>
          <w:u w:val="single"/>
        </w:rPr>
        <w:t xml:space="preserve">（投标人名称）</w:t>
      </w:r>
      <w:r>
        <w:rPr>
          <w:rFonts w:hint="eastAsia" w:ascii="宋体" w:hAnsi="宋体" w:eastAsia="宋体" w:cs="Times New Roman"/>
        </w:rPr>
        <w:t xml:space="preserve">参加项目名称（项目编号：）采购，根据《关于简化政府采购投标人资格审查有关事项的通知》，我方承诺具备《中华人民共和国政府采购法》第二十二条第（二）、第（四）项，《中华人民共和国政府采购法实施条例》第十七条第（二）项规定条件的，具体包括：</w:t>
      </w:r>
      <w:r/>
    </w:p>
    <w:p>
      <w:pPr>
        <w:contextualSpacing/>
        <w:jc w:val="left"/>
        <w:spacing w:line="600" w:lineRule="exact"/>
        <w:widowControl/>
        <w:rPr>
          <w:rFonts w:ascii="宋体" w:hAnsi="宋体" w:eastAsia="宋体" w:cs="Times New Roman"/>
        </w:rPr>
      </w:pPr>
      <w:r>
        <w:rPr>
          <w:rFonts w:hint="eastAsia" w:ascii="宋体" w:hAnsi="宋体" w:eastAsia="宋体" w:cs="Times New Roman"/>
        </w:rPr>
        <w:t xml:space="preserve">（1）具有良好的商业信誉和健全的财务会计制度（财务状况报告）；</w:t>
      </w:r>
      <w:r/>
    </w:p>
    <w:p>
      <w:pPr>
        <w:contextualSpacing/>
        <w:jc w:val="left"/>
        <w:spacing w:line="600" w:lineRule="exact"/>
        <w:widowControl/>
        <w:rPr>
          <w:rFonts w:ascii="宋体" w:hAnsi="宋体" w:eastAsia="宋体" w:cs="Times New Roman"/>
        </w:rPr>
      </w:pPr>
      <w:r>
        <w:rPr>
          <w:rFonts w:hint="eastAsia" w:ascii="宋体" w:hAnsi="宋体" w:eastAsia="宋体" w:cs="Times New Roman"/>
        </w:rPr>
        <w:t xml:space="preserve">（2）有依法缴纳税收和社会保障资金的良好记录。</w:t>
      </w:r>
      <w:r/>
    </w:p>
    <w:p>
      <w:pPr>
        <w:contextualSpacing/>
        <w:jc w:val="left"/>
        <w:spacing w:line="600" w:lineRule="exact"/>
        <w:widowControl/>
        <w:rPr>
          <w:rFonts w:ascii="宋体" w:hAnsi="宋体" w:eastAsia="宋体" w:cs="Times New Roman"/>
        </w:rPr>
      </w:pPr>
      <w:r>
        <w:rPr>
          <w:rFonts w:hint="eastAsia" w:ascii="宋体" w:hAnsi="宋体" w:eastAsia="宋体" w:cs="Times New Roman"/>
        </w:rPr>
        <w:t xml:space="preserve">我方对上述承诺的真实性负责，如有虚假，将依法承担提供虚假材料谋取中标、中标责任，同时同意有关主管部门将相关失信信息记入公共信用信息系统并在相关政府门户网站公开。</w:t>
      </w:r>
      <w:r/>
    </w:p>
    <w:p>
      <w:pPr>
        <w:contextualSpacing/>
        <w:ind w:firstLine="707"/>
        <w:jc w:val="left"/>
        <w:spacing w:line="600" w:lineRule="exact"/>
        <w:widowControl/>
        <w:rPr>
          <w:rFonts w:ascii="宋体" w:hAnsi="宋体" w:eastAsia="宋体" w:cs="Times New Roman"/>
        </w:rPr>
      </w:pPr>
      <w:r>
        <w:rPr>
          <w:rFonts w:hint="eastAsia" w:ascii="宋体" w:hAnsi="宋体" w:eastAsia="宋体" w:cs="Times New Roman"/>
        </w:rPr>
        <w:t xml:space="preserve">特此承诺</w:t>
      </w:r>
      <w:r/>
    </w:p>
    <w:p>
      <w:pPr>
        <w:contextualSpacing/>
        <w:ind w:firstLine="707"/>
        <w:jc w:val="left"/>
        <w:spacing w:line="600" w:lineRule="exact"/>
        <w:widowControl/>
        <w:rPr>
          <w:rFonts w:ascii="宋体" w:hAnsi="宋体" w:eastAsia="宋体" w:cs="Times New Roman"/>
        </w:rPr>
      </w:pPr>
      <w:r>
        <w:rPr>
          <w:rFonts w:ascii="宋体" w:hAnsi="宋体" w:eastAsia="宋体" w:cs="Times New Roman"/>
        </w:rPr>
      </w:r>
      <w:r/>
    </w:p>
    <w:p>
      <w:pPr>
        <w:contextualSpacing/>
        <w:ind w:firstLine="707"/>
        <w:jc w:val="left"/>
        <w:spacing w:line="600" w:lineRule="exact"/>
        <w:widowControl/>
        <w:rPr>
          <w:rFonts w:ascii="宋体" w:hAnsi="宋体" w:eastAsia="宋体" w:cs="Times New Roman"/>
        </w:rPr>
      </w:pPr>
      <w:r>
        <w:rPr>
          <w:rFonts w:ascii="宋体" w:hAnsi="宋体" w:eastAsia="宋体" w:cs="Times New Roman"/>
        </w:rPr>
      </w:r>
      <w:r/>
    </w:p>
    <w:p>
      <w:pPr>
        <w:contextualSpacing/>
        <w:ind w:firstLine="707"/>
        <w:jc w:val="left"/>
        <w:spacing w:line="600" w:lineRule="exact"/>
        <w:widowControl/>
        <w:rPr>
          <w:rFonts w:hint="eastAsia" w:ascii="宋体" w:hAnsi="宋体" w:eastAsia="宋体" w:cs="Times New Roman"/>
        </w:rPr>
      </w:pPr>
      <w:r>
        <w:rPr>
          <w:rFonts w:hint="eastAsia" w:ascii="宋体" w:hAnsi="宋体" w:eastAsia="宋体" w:cs="Times New Roman"/>
        </w:rPr>
        <w:t xml:space="preserve">投标人（公章）：</w:t>
      </w:r>
      <w:r/>
    </w:p>
    <w:p>
      <w:pPr>
        <w:contextualSpacing/>
        <w:ind w:firstLine="707"/>
        <w:jc w:val="left"/>
        <w:spacing w:line="600" w:lineRule="exact"/>
        <w:widowControl/>
        <w:rPr>
          <w:rFonts w:ascii="宋体" w:hAnsi="宋体" w:eastAsia="宋体" w:cs="Times New Roman"/>
        </w:rPr>
      </w:pPr>
      <w:r>
        <w:rPr>
          <w:rFonts w:hint="eastAsia" w:ascii="宋体" w:hAnsi="宋体" w:eastAsia="宋体" w:cs="Times New Roman"/>
        </w:rPr>
        <w:t xml:space="preserve">法定代表人或其委托代理人（签名或签章）：</w:t>
      </w:r>
      <w:r/>
    </w:p>
    <w:p>
      <w:pPr>
        <w:contextualSpacing/>
        <w:ind w:firstLine="707"/>
        <w:jc w:val="left"/>
        <w:spacing w:line="600" w:lineRule="exact"/>
        <w:widowControl/>
        <w:rPr>
          <w:rFonts w:ascii="宋体" w:hAnsi="宋体" w:eastAsia="宋体" w:cs="Times New Roman"/>
        </w:rPr>
      </w:pPr>
      <w:r>
        <w:rPr>
          <w:rFonts w:hint="eastAsia" w:ascii="宋体" w:hAnsi="宋体" w:eastAsia="宋体" w:cs="Times New Roman"/>
        </w:rPr>
        <w:t xml:space="preserve">日期：</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center"/>
        <w:rPr>
          <w:rFonts w:hint="eastAsia" w:ascii="黑体" w:hAnsi="黑体" w:eastAsia="黑体" w:cs="Times New Roman"/>
          <w:i/>
          <w:sz w:val="32"/>
          <w:szCs w:val="32"/>
          <w:u w:val="single"/>
        </w:rPr>
      </w:pPr>
      <w:r>
        <w:rPr>
          <w:rFonts w:hint="eastAsia" w:ascii="黑体" w:hAnsi="黑体" w:eastAsia="黑体" w:cs="Times New Roman"/>
          <w:i/>
          <w:sz w:val="32"/>
          <w:szCs w:val="32"/>
          <w:u w:val="single"/>
        </w:rPr>
        <w:br w:type="page" w:clear="all"/>
      </w:r>
      <w:r>
        <w:rPr>
          <w:rFonts w:hint="eastAsia" w:ascii="黑体" w:hAnsi="黑体" w:eastAsia="黑体" w:cs="Times New Roman"/>
          <w:i w:val="0"/>
          <w:iCs/>
          <w:sz w:val="32"/>
          <w:szCs w:val="32"/>
          <w:u w:val="single"/>
        </w:rPr>
        <w:t xml:space="preserve">三、依法缴纳税收和社会保障资金的相关材料</w:t>
      </w:r>
      <w:r/>
    </w:p>
    <w:p>
      <w:pPr>
        <w:contextualSpacing/>
        <w:jc w:val="left"/>
        <w:spacing w:line="600" w:lineRule="exact"/>
        <w:widowControl/>
        <w:rPr>
          <w:rFonts w:ascii="宋体" w:hAnsi="宋体" w:eastAsia="宋体" w:cs="Times New Roman"/>
          <w:u w:val="single"/>
        </w:rPr>
      </w:pPr>
      <w:r>
        <w:rPr>
          <w:rFonts w:hint="eastAsia" w:ascii="宋体" w:hAnsi="宋体" w:eastAsia="宋体" w:cs="Times New Roman"/>
          <w:u w:val="single"/>
        </w:rPr>
        <w:t xml:space="preserve">致：采购人名称</w:t>
      </w:r>
      <w:r/>
    </w:p>
    <w:p>
      <w:pPr>
        <w:contextualSpacing/>
        <w:jc w:val="left"/>
        <w:spacing w:line="600" w:lineRule="exact"/>
        <w:widowControl/>
        <w:rPr>
          <w:rFonts w:ascii="宋体" w:hAnsi="宋体" w:eastAsia="宋体" w:cs="Times New Roman"/>
        </w:rPr>
      </w:pPr>
      <w:r>
        <w:rPr>
          <w:rFonts w:hint="eastAsia" w:ascii="宋体" w:hAnsi="宋体" w:eastAsia="宋体" w:cs="Times New Roman"/>
        </w:rPr>
        <w:t xml:space="preserve">我方</w:t>
      </w:r>
      <w:r>
        <w:rPr>
          <w:rFonts w:hint="eastAsia" w:ascii="宋体" w:hAnsi="宋体" w:eastAsia="宋体" w:cs="Times New Roman"/>
          <w:u w:val="single"/>
        </w:rPr>
        <w:t xml:space="preserve">（投标人名称）</w:t>
      </w:r>
      <w:r>
        <w:rPr>
          <w:rFonts w:hint="eastAsia" w:ascii="宋体" w:hAnsi="宋体" w:eastAsia="宋体" w:cs="Times New Roman"/>
        </w:rPr>
        <w:t xml:space="preserve">参加项目名称（项目编号：项目编号）采购，根据《关于简化政府采购投标人资格审查有关事项的通知》，我方承诺具备《中华人民共和国政府采购法》第二十二条第（二）、第（四）项，《中华人民共和国政府采购法实施条例》第十七条第（二）项规定条件的，具体包括：</w:t>
      </w:r>
      <w:r/>
    </w:p>
    <w:p>
      <w:pPr>
        <w:contextualSpacing/>
        <w:jc w:val="left"/>
        <w:spacing w:line="600" w:lineRule="exact"/>
        <w:widowControl/>
        <w:rPr>
          <w:rFonts w:ascii="宋体" w:hAnsi="宋体" w:eastAsia="宋体" w:cs="Times New Roman"/>
        </w:rPr>
      </w:pPr>
      <w:r>
        <w:rPr>
          <w:rFonts w:hint="eastAsia" w:ascii="宋体" w:hAnsi="宋体" w:eastAsia="宋体" w:cs="Times New Roman"/>
        </w:rPr>
        <w:t xml:space="preserve">（1）具有良好的商业信誉和健全的财务会计制度（财务状况报告）；</w:t>
      </w:r>
      <w:r/>
    </w:p>
    <w:p>
      <w:pPr>
        <w:contextualSpacing/>
        <w:jc w:val="left"/>
        <w:spacing w:line="600" w:lineRule="exact"/>
        <w:widowControl/>
        <w:rPr>
          <w:rFonts w:ascii="宋体" w:hAnsi="宋体" w:eastAsia="宋体" w:cs="Times New Roman"/>
        </w:rPr>
      </w:pPr>
      <w:r>
        <w:rPr>
          <w:rFonts w:hint="eastAsia" w:ascii="宋体" w:hAnsi="宋体" w:eastAsia="宋体" w:cs="Times New Roman"/>
        </w:rPr>
        <w:t xml:space="preserve">（2）有依法缴纳税收和社会保障资金的良好记录。</w:t>
      </w:r>
      <w:r/>
    </w:p>
    <w:p>
      <w:pPr>
        <w:contextualSpacing/>
        <w:jc w:val="left"/>
        <w:spacing w:line="600" w:lineRule="exact"/>
        <w:widowControl/>
        <w:rPr>
          <w:rFonts w:ascii="宋体" w:hAnsi="宋体" w:eastAsia="宋体" w:cs="Times New Roman"/>
        </w:rPr>
      </w:pPr>
      <w:r>
        <w:rPr>
          <w:rFonts w:hint="eastAsia" w:ascii="宋体" w:hAnsi="宋体" w:eastAsia="宋体" w:cs="Times New Roman"/>
        </w:rPr>
        <w:t xml:space="preserve">我方对上述承诺的真实性负责，如有虚假，将依法承担提供虚假材料谋取中标、中标责任，同时同意有关主管部门将相关失信信息记入公共信用信息系统并在相关政府门户网站公开。</w:t>
      </w:r>
      <w:r/>
    </w:p>
    <w:p>
      <w:pPr>
        <w:contextualSpacing/>
        <w:ind w:firstLine="707"/>
        <w:jc w:val="left"/>
        <w:spacing w:line="600" w:lineRule="exact"/>
        <w:widowControl/>
        <w:rPr>
          <w:rFonts w:ascii="宋体" w:hAnsi="宋体" w:eastAsia="宋体" w:cs="Times New Roman"/>
        </w:rPr>
      </w:pPr>
      <w:r>
        <w:rPr>
          <w:rFonts w:hint="eastAsia" w:ascii="宋体" w:hAnsi="宋体" w:eastAsia="宋体" w:cs="Times New Roman"/>
        </w:rPr>
        <w:t xml:space="preserve">特此承诺</w:t>
      </w:r>
      <w:r/>
    </w:p>
    <w:p>
      <w:pPr>
        <w:contextualSpacing/>
        <w:ind w:firstLine="707"/>
        <w:jc w:val="left"/>
        <w:spacing w:line="600" w:lineRule="exact"/>
        <w:widowControl/>
        <w:rPr>
          <w:rFonts w:ascii="宋体" w:hAnsi="宋体" w:eastAsia="宋体" w:cs="Times New Roman"/>
        </w:rPr>
      </w:pPr>
      <w:r>
        <w:rPr>
          <w:rFonts w:ascii="宋体" w:hAnsi="宋体" w:eastAsia="宋体" w:cs="Times New Roman"/>
        </w:rPr>
      </w:r>
      <w:r/>
    </w:p>
    <w:p>
      <w:pPr>
        <w:contextualSpacing/>
        <w:ind w:firstLine="707"/>
        <w:jc w:val="left"/>
        <w:spacing w:line="600" w:lineRule="exact"/>
        <w:widowControl/>
        <w:rPr>
          <w:rFonts w:ascii="宋体" w:hAnsi="宋体" w:eastAsia="宋体" w:cs="Times New Roman"/>
        </w:rPr>
      </w:pPr>
      <w:r>
        <w:rPr>
          <w:rFonts w:ascii="宋体" w:hAnsi="宋体" w:eastAsia="宋体" w:cs="Times New Roman"/>
        </w:rPr>
      </w:r>
      <w:r/>
    </w:p>
    <w:p>
      <w:pPr>
        <w:contextualSpacing/>
        <w:ind w:firstLine="707"/>
        <w:jc w:val="left"/>
        <w:spacing w:line="600" w:lineRule="exact"/>
        <w:widowControl/>
        <w:rPr>
          <w:rFonts w:hint="eastAsia" w:ascii="宋体" w:hAnsi="宋体" w:eastAsia="宋体" w:cs="Times New Roman"/>
        </w:rPr>
      </w:pPr>
      <w:r>
        <w:rPr>
          <w:rFonts w:hint="eastAsia" w:ascii="宋体" w:hAnsi="宋体" w:eastAsia="宋体" w:cs="Times New Roman"/>
        </w:rPr>
        <w:t xml:space="preserve">投标人（公章）：</w:t>
      </w:r>
      <w:r/>
    </w:p>
    <w:p>
      <w:pPr>
        <w:contextualSpacing/>
        <w:ind w:firstLine="707"/>
        <w:jc w:val="left"/>
        <w:spacing w:line="600" w:lineRule="exact"/>
        <w:widowControl/>
        <w:rPr>
          <w:rFonts w:ascii="宋体" w:hAnsi="宋体" w:eastAsia="宋体" w:cs="Times New Roman"/>
        </w:rPr>
      </w:pPr>
      <w:r>
        <w:rPr>
          <w:rFonts w:hint="eastAsia" w:ascii="宋体" w:hAnsi="宋体" w:eastAsia="宋体" w:cs="Times New Roman"/>
        </w:rPr>
        <w:t xml:space="preserve">法定代表人或其委托代理人（签名或签章）：</w:t>
      </w:r>
      <w:r/>
    </w:p>
    <w:p>
      <w:pPr>
        <w:contextualSpacing/>
        <w:ind w:firstLine="707"/>
        <w:jc w:val="left"/>
        <w:spacing w:line="600" w:lineRule="exact"/>
        <w:widowControl/>
        <w:rPr>
          <w:rFonts w:ascii="宋体" w:hAnsi="宋体" w:eastAsia="宋体" w:cs="Times New Roman"/>
        </w:rPr>
      </w:pPr>
      <w:r>
        <w:rPr>
          <w:rFonts w:hint="eastAsia" w:ascii="宋体" w:hAnsi="宋体" w:eastAsia="宋体" w:cs="Times New Roman"/>
        </w:rPr>
        <w:t xml:space="preserve">日期：</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br w:type="page" w:clear="all"/>
      </w:r>
      <w:r>
        <w:rPr>
          <w:rFonts w:hint="eastAsia" w:ascii="黑体" w:hAnsi="黑体" w:eastAsia="黑体" w:cs="Times New Roman"/>
          <w:i w:val="0"/>
          <w:iCs/>
          <w:sz w:val="32"/>
          <w:szCs w:val="32"/>
          <w:u w:val="single"/>
        </w:rPr>
        <w:t xml:space="preserve">四、具备履行合同所必需的设备和专业技术能力的书面声明</w:t>
      </w:r>
      <w:r/>
    </w:p>
    <w:p>
      <w:pPr>
        <w:ind w:firstLine="492"/>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主要设备有：。</w:t>
      </w:r>
      <w:r/>
    </w:p>
    <w:p>
      <w:pPr>
        <w:ind w:firstLine="492"/>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主要专业技术能力有：。</w:t>
      </w:r>
      <w:r/>
    </w:p>
    <w:p>
      <w:pPr>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r>
      <w:r/>
    </w:p>
    <w:p>
      <w:pPr>
        <w:rPr>
          <w:rFonts w:hint="eastAsia" w:ascii="Times New Roman" w:hAnsi="Times New Roman" w:eastAsia="宋体" w:cs="Times New Roman"/>
          <w:szCs w:val="21"/>
        </w:rPr>
      </w:pPr>
      <w:r>
        <w:rPr>
          <w:rFonts w:hint="eastAsia" w:ascii="Times New Roman" w:hAnsi="Times New Roman" w:eastAsia="宋体" w:cs="Times New Roman"/>
          <w:szCs w:val="21"/>
        </w:rPr>
      </w:r>
      <w:r/>
    </w:p>
    <w:p>
      <w:pPr>
        <w:ind w:firstLine="420"/>
        <w:spacing w:line="360" w:lineRule="auto"/>
        <w:rPr>
          <w:rFonts w:ascii="Calibri" w:hAnsi="Calibri" w:eastAsia="宋体" w:cs="Times New Roman"/>
        </w:rPr>
      </w:pPr>
      <w:r>
        <w:rPr>
          <w:rFonts w:hint="eastAsia" w:ascii="Calibri" w:hAnsi="Calibri" w:eastAsia="宋体" w:cs="Times New Roman"/>
        </w:rPr>
        <w:t xml:space="preserve">投标人（</w:t>
      </w:r>
      <w:r>
        <w:rPr>
          <w:rFonts w:hint="eastAsia" w:ascii="宋体" w:hAnsi="宋体" w:eastAsia="宋体" w:cs="Times New Roman"/>
          <w:bCs/>
        </w:rPr>
        <w:t xml:space="preserve">加盖公章或签章</w:t>
      </w:r>
      <w:r>
        <w:rPr>
          <w:rFonts w:hint="eastAsia" w:ascii="Calibri" w:hAnsi="Calibri" w:eastAsia="宋体" w:cs="Times New Roman"/>
        </w:rPr>
        <w:t xml:space="preserve">）：</w:t>
      </w:r>
      <w:r/>
    </w:p>
    <w:p>
      <w:pPr>
        <w:ind w:firstLine="420"/>
        <w:spacing w:line="360" w:lineRule="auto"/>
        <w:rPr>
          <w:rFonts w:ascii="Calibri" w:hAnsi="Calibri" w:eastAsia="宋体" w:cs="Times New Roman"/>
        </w:rPr>
      </w:pPr>
      <w:r>
        <w:rPr>
          <w:rFonts w:hint="eastAsia" w:ascii="Calibri" w:hAnsi="Calibri" w:eastAsia="宋体" w:cs="Times New Roman"/>
        </w:rPr>
        <w:t xml:space="preserve">法定代表人或委托代理人</w:t>
      </w:r>
      <w:r>
        <w:rPr>
          <w:rFonts w:hint="eastAsia" w:ascii="Calibri" w:hAnsi="宋体" w:eastAsia="宋体" w:cs="Times New Roman"/>
        </w:rPr>
        <w:t xml:space="preserve">（</w:t>
      </w:r>
      <w:r>
        <w:rPr>
          <w:rFonts w:hint="eastAsia" w:ascii="宋体" w:hAnsi="宋体" w:eastAsia="宋体" w:cs="Times New Roman"/>
          <w:bCs/>
        </w:rPr>
        <w:t xml:space="preserve">签名或盖章或签章</w:t>
      </w:r>
      <w:r>
        <w:rPr>
          <w:rFonts w:hint="eastAsia" w:ascii="Calibri" w:hAnsi="宋体" w:eastAsia="宋体" w:cs="Times New Roman"/>
        </w:rPr>
        <w:t xml:space="preserve">）</w:t>
      </w:r>
      <w:r>
        <w:rPr>
          <w:rFonts w:hint="eastAsia" w:ascii="Calibri" w:hAnsi="Calibri" w:eastAsia="宋体" w:cs="Times New Roman"/>
        </w:rPr>
        <w:t xml:space="preserve">：</w:t>
      </w:r>
      <w:r/>
    </w:p>
    <w:p>
      <w:pPr>
        <w:ind w:firstLine="420"/>
        <w:spacing w:line="360" w:lineRule="auto"/>
        <w:rPr>
          <w:rFonts w:ascii="Calibri" w:hAnsi="Calibri" w:eastAsia="宋体" w:cs="Times New Roman"/>
        </w:rPr>
      </w:pPr>
      <w:r>
        <w:rPr>
          <w:rFonts w:hint="eastAsia" w:ascii="Calibri" w:hAnsi="Calibri" w:eastAsia="宋体" w:cs="Times New Roman"/>
        </w:rPr>
        <w:t xml:space="preserve">日期：年月日</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br w:type="page" w:clear="all"/>
      </w:r>
      <w:r>
        <w:rPr>
          <w:rFonts w:hint="eastAsia" w:ascii="黑体" w:hAnsi="黑体" w:eastAsia="黑体" w:cs="Times New Roman"/>
          <w:i w:val="0"/>
          <w:iCs/>
          <w:sz w:val="32"/>
          <w:szCs w:val="32"/>
          <w:u w:val="single"/>
        </w:rPr>
        <w:t xml:space="preserve">五、参加政府采购活动前3年内在经营活动中没有重大违法记录的书面声明</w:t>
      </w:r>
      <w:r/>
    </w:p>
    <w:p>
      <w:pPr>
        <w:jc w:val="center"/>
        <w:spacing w:line="460" w:lineRule="exact"/>
        <w:rPr>
          <w:rFonts w:hint="eastAsia" w:ascii="宋体" w:hAnsi="宋体" w:eastAsia="宋体" w:cs="Times New Roman"/>
          <w:b/>
          <w:bCs/>
          <w:sz w:val="44"/>
          <w:szCs w:val="44"/>
        </w:rPr>
      </w:pPr>
      <w:r>
        <w:rPr>
          <w:rFonts w:hint="eastAsia" w:ascii="宋体" w:hAnsi="宋体" w:eastAsia="宋体" w:cs="Times New Roman"/>
          <w:b/>
          <w:bCs/>
          <w:sz w:val="44"/>
          <w:szCs w:val="44"/>
        </w:rPr>
        <w:t xml:space="preserve">声明</w:t>
      </w:r>
      <w:r/>
    </w:p>
    <w:p>
      <w:pPr>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ind w:firstLine="420"/>
        <w:spacing w:line="360" w:lineRule="auto"/>
        <w:rPr>
          <w:rFonts w:ascii="Calibri" w:hAnsi="Calibri" w:eastAsia="宋体" w:cs="Times New Roman"/>
        </w:rPr>
      </w:pPr>
      <w:r>
        <w:rPr>
          <w:rFonts w:hint="eastAsia" w:ascii="Calibri" w:hAnsi="Calibri" w:eastAsia="宋体" w:cs="Times New Roman"/>
        </w:rPr>
        <w:t xml:space="preserve">投标人（</w:t>
      </w:r>
      <w:r>
        <w:rPr>
          <w:rFonts w:hint="eastAsia" w:ascii="宋体" w:hAnsi="宋体" w:eastAsia="宋体" w:cs="Times New Roman"/>
          <w:bCs/>
        </w:rPr>
        <w:t xml:space="preserve">加盖公章或签章</w:t>
      </w:r>
      <w:r>
        <w:rPr>
          <w:rFonts w:hint="eastAsia" w:ascii="Calibri" w:hAnsi="Calibri" w:eastAsia="宋体" w:cs="Times New Roman"/>
        </w:rPr>
        <w:t xml:space="preserve">）：</w:t>
      </w:r>
      <w:r/>
    </w:p>
    <w:p>
      <w:pPr>
        <w:ind w:firstLine="420"/>
        <w:spacing w:line="360" w:lineRule="auto"/>
        <w:rPr>
          <w:rFonts w:ascii="Calibri" w:hAnsi="Calibri" w:eastAsia="宋体" w:cs="Times New Roman"/>
        </w:rPr>
      </w:pPr>
      <w:r>
        <w:rPr>
          <w:rFonts w:hint="eastAsia" w:ascii="Calibri" w:hAnsi="Calibri" w:eastAsia="宋体" w:cs="Times New Roman"/>
        </w:rPr>
        <w:t xml:space="preserve">法定代表人或委托代理人</w:t>
      </w:r>
      <w:r>
        <w:rPr>
          <w:rFonts w:hint="eastAsia" w:ascii="Calibri" w:hAnsi="宋体" w:eastAsia="宋体" w:cs="Times New Roman"/>
        </w:rPr>
        <w:t xml:space="preserve">（</w:t>
      </w:r>
      <w:r>
        <w:rPr>
          <w:rFonts w:hint="eastAsia" w:ascii="宋体" w:hAnsi="宋体" w:eastAsia="宋体" w:cs="Times New Roman"/>
          <w:bCs/>
        </w:rPr>
        <w:t xml:space="preserve">签名或盖章或签章</w:t>
      </w:r>
      <w:r>
        <w:rPr>
          <w:rFonts w:hint="eastAsia" w:ascii="Calibri" w:hAnsi="宋体" w:eastAsia="宋体" w:cs="Times New Roman"/>
        </w:rPr>
        <w:t xml:space="preserve">）</w:t>
      </w:r>
      <w:r>
        <w:rPr>
          <w:rFonts w:hint="eastAsia" w:ascii="Calibri" w:hAnsi="Calibri" w:eastAsia="宋体" w:cs="Times New Roman"/>
        </w:rPr>
        <w:t xml:space="preserve">：</w:t>
      </w:r>
      <w:r/>
    </w:p>
    <w:p>
      <w:pPr>
        <w:ind w:firstLine="420"/>
        <w:spacing w:line="360" w:lineRule="auto"/>
        <w:rPr>
          <w:rFonts w:ascii="Calibri" w:hAnsi="Calibri" w:eastAsia="宋体" w:cs="Times New Roman"/>
        </w:rPr>
      </w:pPr>
      <w:r>
        <w:rPr>
          <w:rFonts w:hint="eastAsia" w:ascii="Calibri" w:hAnsi="Calibri" w:eastAsia="宋体" w:cs="Times New Roman"/>
        </w:rPr>
        <w:t xml:space="preserve">日期：年月日</w:t>
      </w:r>
      <w:r/>
    </w:p>
    <w:p>
      <w:pPr>
        <w:jc w:val="center"/>
        <w:rPr>
          <w:rFonts w:hint="eastAsia" w:ascii="黑体" w:hAnsi="黑体" w:eastAsia="黑体" w:cs="Times New Roman"/>
          <w:i/>
          <w:sz w:val="32"/>
          <w:szCs w:val="32"/>
          <w:u w:val="single"/>
        </w:rPr>
      </w:pPr>
      <w:r>
        <w:rPr>
          <w:rFonts w:hint="eastAsia" w:ascii="黑体" w:hAnsi="黑体" w:eastAsia="黑体" w:cs="Times New Roman"/>
          <w:i/>
          <w:sz w:val="32"/>
          <w:szCs w:val="32"/>
          <w:u w:val="single"/>
        </w:rPr>
        <w:br w:type="page" w:clear="all"/>
      </w:r>
      <w:r>
        <w:rPr>
          <w:rFonts w:hint="eastAsia" w:ascii="黑体" w:hAnsi="黑体" w:eastAsia="黑体" w:cs="Times New Roman"/>
          <w:i w:val="0"/>
          <w:iCs/>
          <w:sz w:val="32"/>
          <w:szCs w:val="32"/>
          <w:u w:val="single"/>
        </w:rPr>
        <w:t xml:space="preserve">六、特定资格要求的证明文件</w:t>
      </w:r>
      <w:r/>
    </w:p>
    <w:p>
      <w:pPr>
        <w:spacing w:line="460" w:lineRule="exact"/>
        <w:rPr>
          <w:rFonts w:hint="eastAsia" w:ascii="宋体" w:hAnsi="宋体" w:eastAsia="宋体" w:cs="Times New Roman"/>
          <w:bCs/>
          <w:sz w:val="24"/>
          <w:szCs w:val="21"/>
        </w:rPr>
      </w:pPr>
      <w:r>
        <w:rPr>
          <w:rFonts w:hint="eastAsia" w:ascii="宋体" w:hAnsi="宋体" w:eastAsia="宋体" w:cs="Times New Roman"/>
          <w:sz w:val="24"/>
          <w:szCs w:val="21"/>
        </w:rPr>
        <w:t xml:space="preserve">如果本项目申请人的特定资格要求中要求提供的，必须提供。</w:t>
      </w:r>
      <w:r/>
    </w:p>
    <w:p>
      <w:pPr>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r>
      <w:r/>
    </w:p>
    <w:p>
      <w:pPr>
        <w:jc w:val="center"/>
        <w:rPr>
          <w:rFonts w:hint="eastAsia" w:ascii="黑体" w:hAnsi="黑体" w:eastAsia="黑体" w:cs="Times New Roman"/>
          <w:i/>
          <w:sz w:val="32"/>
          <w:szCs w:val="32"/>
          <w:u w:val="single"/>
        </w:rPr>
      </w:pPr>
      <w:r>
        <w:rPr>
          <w:rFonts w:hint="eastAsia" w:ascii="黑体" w:hAnsi="黑体" w:eastAsia="黑体" w:cs="Times New Roman"/>
          <w:i/>
          <w:sz w:val="32"/>
          <w:szCs w:val="32"/>
          <w:u w:val="single"/>
        </w:rPr>
        <w:br w:type="page" w:clear="all"/>
      </w:r>
      <w:r>
        <w:rPr>
          <w:rFonts w:hint="eastAsia" w:ascii="黑体" w:hAnsi="黑体" w:eastAsia="黑体" w:cs="Times New Roman"/>
          <w:i w:val="0"/>
          <w:iCs/>
          <w:sz w:val="32"/>
          <w:szCs w:val="32"/>
          <w:u w:val="single"/>
        </w:rPr>
        <w:t xml:space="preserve">七、法定代表人授权书</w:t>
      </w:r>
      <w:r/>
    </w:p>
    <w:p>
      <w:pPr>
        <w:ind w:firstLine="0"/>
        <w:rPr>
          <w:rFonts w:hint="eastAsia"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r>
      <w:r/>
    </w:p>
    <w:p>
      <w:pPr>
        <w:rPr>
          <w:rFonts w:hint="eastAsia" w:ascii="Times New Roman" w:hAnsi="Times New Roman" w:eastAsia="宋体" w:cs="Times New Roman"/>
          <w:szCs w:val="21"/>
        </w:rPr>
      </w:pPr>
      <w:r>
        <w:rPr>
          <w:rFonts w:hint="eastAsia" w:ascii="Times New Roman" w:hAnsi="Times New Roman" w:eastAsia="宋体" w:cs="Times New Roman"/>
          <w:szCs w:val="21"/>
        </w:rPr>
      </w:r>
      <w:r/>
    </w:p>
    <w:p>
      <w:pPr>
        <w:jc w:val="center"/>
        <w:spacing w:line="360" w:lineRule="exact"/>
        <w:rPr>
          <w:rFonts w:hint="default"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hint="default"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hint="default"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hint="default"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hint="default"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hint="default"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hint="default"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hint="default" w:ascii="Calibri" w:hAnsi="Calibri" w:eastAsia="宋体" w:cs="Times New Roman"/>
          <w:sz w:val="24"/>
          <w:szCs w:val="24"/>
        </w:rPr>
        <w:t xml:space="preserve">处理有关事宜，其法律后果由我方承担。</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委托</w:t>
      </w:r>
      <w:r>
        <w:rPr>
          <w:rFonts w:hint="default"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hint="default"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hint="default"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hint="default" w:ascii="Calibri" w:hAnsi="Calibri" w:eastAsia="宋体" w:cs="Times New Roman"/>
          <w:sz w:val="24"/>
          <w:szCs w:val="24"/>
        </w:rPr>
        <w:t xml:space="preserve">之日止。</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代理人</w:t>
      </w:r>
      <w:r>
        <w:rPr>
          <w:rFonts w:hint="default" w:ascii="Calibri" w:hAnsi="Calibri" w:eastAsia="宋体" w:cs="Times New Roman"/>
          <w:sz w:val="24"/>
          <w:szCs w:val="24"/>
        </w:rPr>
        <w:t xml:space="preserve">无转委托权。</w:t>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投标人</w:t>
      </w:r>
      <w:r>
        <w:rPr>
          <w:rFonts w:hint="default"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hint="default"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hint="default"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委托代理</w:t>
      </w:r>
      <w:r>
        <w:rPr>
          <w:rFonts w:hint="default"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hint="default"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keepLines w:val="0"/>
        <w:keepNext w:val="0"/>
        <w:pageBreakBefore w:val="0"/>
        <w:spacing w:line="240" w:lineRule="auto"/>
        <w:widowControl w:val="off"/>
        <w:rPr>
          <w:rFonts w:hint="default"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keepLines w:val="0"/>
        <w:keepNext w:val="0"/>
        <w:pageBreakBefore w:val="0"/>
        <w:spacing w:line="240" w:lineRule="auto"/>
        <w:widowControl w:val="off"/>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t xml:space="preserve">法定代表人（单位负责人）有效期内的身份证</w:t>
      </w:r>
      <w:r>
        <w:rPr>
          <w:rFonts w:hint="default" w:ascii="宋体" w:hAnsi="宋体" w:eastAsia="宋体" w:cs="Times New Roman"/>
          <w:b/>
          <w:color w:val="000000"/>
          <w:sz w:val="24"/>
          <w:szCs w:val="20"/>
        </w:rPr>
        <w:t xml:space="preserve">正反面</w:t>
      </w:r>
      <w:r>
        <w:rPr>
          <w:rFonts w:hint="default" w:ascii="宋体" w:hAnsi="宋体" w:eastAsia="宋体" w:cs="Times New Roman"/>
          <w:color w:val="000000"/>
          <w:sz w:val="24"/>
          <w:szCs w:val="20"/>
        </w:rPr>
        <w:t xml:space="preserve">电子件：</w:t>
      </w:r>
      <w:r/>
    </w:p>
    <w:tbl>
      <w:tblPr>
        <w:tblStyle w:val="97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jc w:val="left"/>
        <w:spacing w:line="360" w:lineRule="auto"/>
        <w:tabs>
          <w:tab w:val="left" w:pos="5580" w:leader="none"/>
        </w:tabs>
        <w:rPr>
          <w:rFonts w:hint="default"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hint="default" w:ascii="宋体" w:hAnsi="宋体" w:eastAsia="宋体" w:cs="Times New Roman"/>
          <w:color w:val="000000"/>
          <w:sz w:val="24"/>
          <w:szCs w:val="20"/>
        </w:rPr>
        <w:t xml:space="preserve">有效期内的身份证</w:t>
      </w:r>
      <w:r>
        <w:rPr>
          <w:rFonts w:hint="default" w:ascii="宋体" w:hAnsi="宋体" w:eastAsia="宋体" w:cs="Times New Roman"/>
          <w:b/>
          <w:color w:val="000000"/>
          <w:sz w:val="24"/>
          <w:szCs w:val="20"/>
        </w:rPr>
        <w:t xml:space="preserve">正反面</w:t>
      </w:r>
      <w:r>
        <w:rPr>
          <w:rFonts w:hint="default" w:ascii="宋体" w:hAnsi="宋体" w:eastAsia="宋体" w:cs="Times New Roman"/>
          <w:color w:val="000000"/>
          <w:sz w:val="24"/>
          <w:szCs w:val="20"/>
        </w:rPr>
        <w:t xml:space="preserve">电子件：</w:t>
      </w:r>
      <w:r/>
    </w:p>
    <w:tbl>
      <w:tblPr>
        <w:tblStyle w:val="97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jc w:val="left"/>
        <w:spacing w:line="360" w:lineRule="auto"/>
        <w:tabs>
          <w:tab w:val="left" w:pos="5580" w:leader="none"/>
        </w:tabs>
        <w:rPr>
          <w:rFonts w:hint="default" w:ascii="Calibri" w:hAnsi="Calibri" w:eastAsia="宋体" w:cs="Times New Roman"/>
          <w:sz w:val="24"/>
          <w:szCs w:val="24"/>
        </w:rPr>
      </w:pPr>
      <w:r>
        <w:rPr>
          <w:rFonts w:hint="eastAsia" w:ascii="Calibri" w:hAnsi="Calibri" w:eastAsia="宋体" w:cs="Times New Roman"/>
          <w:sz w:val="24"/>
          <w:szCs w:val="24"/>
        </w:rPr>
        <w:t xml:space="preserve">填报说明</w:t>
      </w:r>
      <w:r>
        <w:rPr>
          <w:rFonts w:hint="default"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sz w:val="24"/>
          <w:szCs w:val="24"/>
        </w:rPr>
      </w:pPr>
      <w:r>
        <w:rPr>
          <w:rFonts w:hint="default"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hint="default"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hint="default"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sz w:val="24"/>
          <w:szCs w:val="24"/>
        </w:rPr>
      </w:pPr>
      <w:r>
        <w:rPr>
          <w:rFonts w:hint="eastAsia" w:ascii="Calibri" w:hAnsi="Calibri" w:eastAsia="宋体" w:cs="Times New Roman"/>
          <w:sz w:val="24"/>
          <w:szCs w:val="24"/>
        </w:rPr>
        <w:t xml:space="preserve">2、</w:t>
      </w:r>
      <w:r>
        <w:rPr>
          <w:rFonts w:hint="default"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hint="default"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hint="default"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hint="default"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rPr>
      </w:pPr>
      <w:r>
        <w:rPr>
          <w:rFonts w:hint="default"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hint="default"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hint="default"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rPr>
          <w:rFonts w:hint="default" w:ascii="Calibri" w:hAnsi="Calibri" w:eastAsia="Arial"/>
        </w:rPr>
      </w:pPr>
      <w:r>
        <w:rPr>
          <w:rFonts w:hint="default" w:ascii="Calibri" w:hAnsi="Calibri" w:eastAsia="Arial"/>
        </w:rPr>
      </w:r>
      <w:r/>
    </w:p>
    <w:p>
      <w:pPr>
        <w:jc w:val="center"/>
        <w:spacing w:line="360" w:lineRule="exact"/>
        <w:rPr>
          <w:rFonts w:hint="default" w:ascii="宋体" w:hAnsi="宋体" w:eastAsia="宋体" w:cs="Times New Roman"/>
          <w:b/>
          <w:color w:val="000000"/>
          <w:sz w:val="36"/>
          <w:szCs w:val="36"/>
        </w:rPr>
      </w:pPr>
      <w:r>
        <w:rPr>
          <w:rFonts w:hint="default" w:ascii="宋体" w:hAnsi="宋体" w:eastAsia="宋体" w:cs="Times New Roman"/>
          <w:b/>
          <w:color w:val="000000"/>
          <w:sz w:val="36"/>
          <w:szCs w:val="36"/>
        </w:rPr>
      </w:r>
      <w:r/>
    </w:p>
    <w:p>
      <w:pPr>
        <w:jc w:val="center"/>
        <w:spacing w:line="360" w:lineRule="exact"/>
        <w:rPr>
          <w:rFonts w:hint="default" w:ascii="宋体" w:hAnsi="宋体" w:eastAsia="宋体" w:cs="Times New Roman"/>
          <w:b/>
          <w:bCs/>
          <w:color w:val="000000"/>
          <w:sz w:val="36"/>
          <w:szCs w:val="36"/>
        </w:rPr>
      </w:pPr>
      <w:r>
        <w:rPr>
          <w:rFonts w:hint="default" w:ascii="宋体" w:hAnsi="宋体" w:eastAsia="宋体" w:cs="Times New Roman"/>
          <w:b/>
          <w:color w:val="000000"/>
          <w:sz w:val="36"/>
          <w:szCs w:val="36"/>
        </w:rPr>
      </w:r>
      <w:r>
        <w:rPr>
          <w:rFonts w:hint="default" w:ascii="宋体" w:hAnsi="宋体" w:eastAsia="宋体" w:cs="Times New Roman"/>
          <w:b/>
          <w:color w:val="000000"/>
          <w:sz w:val="36"/>
          <w:szCs w:val="36"/>
        </w:rPr>
      </w:r>
      <w:r/>
    </w:p>
    <w:p>
      <w:pPr>
        <w:jc w:val="center"/>
        <w:spacing w:line="360" w:lineRule="exact"/>
        <w:rPr>
          <w:rFonts w:hint="default" w:ascii="宋体" w:hAnsi="宋体" w:eastAsia="宋体" w:cs="Times New Roman"/>
          <w:b/>
          <w:bCs/>
          <w:color w:val="000000"/>
          <w:sz w:val="36"/>
          <w:szCs w:val="36"/>
        </w:rPr>
      </w:pPr>
      <w:r>
        <w:rPr>
          <w:rFonts w:hint="default" w:ascii="宋体" w:hAnsi="宋体" w:eastAsia="宋体" w:cs="Times New Roman"/>
          <w:b/>
          <w:color w:val="000000"/>
          <w:sz w:val="36"/>
          <w:szCs w:val="36"/>
        </w:rPr>
      </w:r>
      <w:r>
        <w:rPr>
          <w:rFonts w:hint="default" w:ascii="宋体" w:hAnsi="宋体" w:eastAsia="宋体" w:cs="Times New Roman"/>
          <w:b/>
          <w:color w:val="000000"/>
          <w:sz w:val="36"/>
          <w:szCs w:val="36"/>
        </w:rPr>
      </w:r>
      <w:r/>
    </w:p>
    <w:p>
      <w:pPr>
        <w:jc w:val="center"/>
        <w:spacing w:line="360" w:lineRule="exact"/>
        <w:rPr>
          <w:rFonts w:hint="default" w:ascii="宋体" w:hAnsi="宋体" w:eastAsia="宋体" w:cs="Times New Roman"/>
          <w:b/>
          <w:color w:val="000000"/>
          <w:sz w:val="36"/>
          <w:szCs w:val="36"/>
        </w:rPr>
      </w:pPr>
      <w:r>
        <w:rPr>
          <w:rFonts w:hint="default" w:ascii="宋体" w:hAnsi="宋体" w:eastAsia="宋体" w:cs="Times New Roman"/>
          <w:b/>
          <w:color w:val="000000"/>
          <w:sz w:val="36"/>
          <w:szCs w:val="36"/>
        </w:rPr>
        <w:t xml:space="preserve">法定代表人（单位负责人）身份证明</w:t>
      </w:r>
      <w:r/>
    </w:p>
    <w:p>
      <w:pPr>
        <w:spacing w:line="200" w:lineRule="exact"/>
        <w:rPr>
          <w:rFonts w:hint="default" w:ascii="宋体" w:hAnsi="宋体" w:eastAsia="宋体" w:cs="Times New Roman"/>
          <w:sz w:val="20"/>
          <w:szCs w:val="20"/>
        </w:rPr>
      </w:pPr>
      <w:r>
        <w:rPr>
          <w:rFonts w:hint="default" w:ascii="宋体" w:hAnsi="宋体" w:eastAsia="宋体" w:cs="Times New Roman"/>
          <w:sz w:val="20"/>
          <w:szCs w:val="20"/>
        </w:rPr>
      </w:r>
      <w:r/>
    </w:p>
    <w:p>
      <w:pPr>
        <w:spacing w:line="360" w:lineRule="auto"/>
        <w:tabs>
          <w:tab w:val="left" w:pos="5580" w:leader="none"/>
        </w:tabs>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default"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default" w:ascii="宋体" w:hAnsi="宋体" w:eastAsia="宋体" w:cs="Times New Roman"/>
          <w:sz w:val="24"/>
          <w:szCs w:val="24"/>
        </w:rPr>
      </w:pPr>
      <w:r>
        <w:rPr>
          <w:rFonts w:hint="default"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default"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hint="default"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hint="default"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default" w:ascii="宋体" w:hAnsi="宋体" w:eastAsia="宋体" w:cs="Times New Roman"/>
          <w:sz w:val="24"/>
          <w:szCs w:val="24"/>
        </w:rPr>
      </w:pPr>
      <w:r>
        <w:rPr>
          <w:rFonts w:hint="default"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default" w:ascii="宋体" w:hAnsi="宋体" w:eastAsia="宋体" w:cs="Times New Roman"/>
          <w:sz w:val="24"/>
          <w:szCs w:val="24"/>
        </w:rPr>
      </w:pPr>
      <w:r>
        <w:rPr>
          <w:rFonts w:hint="default"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hint="default"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default"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default" w:ascii="宋体" w:hAnsi="宋体" w:eastAsia="宋体" w:cs="Times New Roman"/>
          <w:sz w:val="24"/>
          <w:szCs w:val="24"/>
        </w:rPr>
      </w:pPr>
      <w:r>
        <w:rPr>
          <w:rFonts w:hint="default"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default" w:ascii="宋体" w:hAnsi="宋体" w:eastAsia="宋体" w:cs="Times New Roman"/>
          <w:sz w:val="24"/>
          <w:szCs w:val="24"/>
        </w:rPr>
      </w:pPr>
      <w:r>
        <w:rPr>
          <w:rFonts w:hint="default" w:ascii="宋体" w:hAnsi="宋体" w:eastAsia="宋体" w:cs="Times New Roman"/>
          <w:sz w:val="24"/>
          <w:szCs w:val="24"/>
        </w:rPr>
      </w:r>
      <w:r/>
    </w:p>
    <w:p>
      <w:pPr>
        <w:ind w:right="-46"/>
        <w:spacing w:before="120" w:line="583" w:lineRule="auto"/>
        <w:tabs>
          <w:tab w:val="left" w:pos="567" w:leader="none"/>
        </w:tabs>
        <w:rPr>
          <w:rFonts w:hint="default" w:ascii="宋体" w:hAnsi="宋体" w:eastAsia="宋体" w:cs="Times New Roman"/>
          <w:spacing w:val="-3"/>
          <w:sz w:val="24"/>
          <w:szCs w:val="24"/>
        </w:rPr>
      </w:pPr>
      <w:r>
        <w:rPr>
          <w:rFonts w:hint="default" w:ascii="宋体" w:hAnsi="宋体" w:eastAsia="宋体" w:cs="Times New Roman"/>
          <w:spacing w:val="-3"/>
          <w:sz w:val="24"/>
          <w:szCs w:val="24"/>
        </w:rPr>
        <w:t xml:space="preserve">法</w:t>
      </w:r>
      <w:r>
        <w:rPr>
          <w:rFonts w:hint="default" w:ascii="宋体" w:hAnsi="宋体" w:eastAsia="宋体" w:cs="Times New Roman"/>
          <w:sz w:val="24"/>
          <w:szCs w:val="24"/>
        </w:rPr>
        <w:t xml:space="preserve">定</w:t>
      </w:r>
      <w:r>
        <w:rPr>
          <w:rFonts w:hint="default" w:ascii="宋体" w:hAnsi="宋体" w:eastAsia="宋体" w:cs="Times New Roman"/>
          <w:spacing w:val="-3"/>
          <w:sz w:val="24"/>
          <w:szCs w:val="24"/>
        </w:rPr>
        <w:t xml:space="preserve">代</w:t>
      </w:r>
      <w:r>
        <w:rPr>
          <w:rFonts w:hint="default" w:ascii="宋体" w:hAnsi="宋体" w:eastAsia="宋体" w:cs="Times New Roman"/>
          <w:sz w:val="24"/>
          <w:szCs w:val="24"/>
        </w:rPr>
        <w:t xml:space="preserve">表</w:t>
      </w:r>
      <w:r>
        <w:rPr>
          <w:rFonts w:hint="default" w:ascii="宋体" w:hAnsi="宋体" w:eastAsia="宋体" w:cs="Times New Roman"/>
          <w:spacing w:val="-3"/>
          <w:sz w:val="24"/>
          <w:szCs w:val="24"/>
        </w:rPr>
        <w:t xml:space="preserve">人</w:t>
      </w:r>
      <w:r>
        <w:rPr>
          <w:rFonts w:hint="default" w:ascii="宋体" w:hAnsi="宋体" w:eastAsia="宋体" w:cs="Times New Roman"/>
          <w:sz w:val="24"/>
          <w:szCs w:val="24"/>
        </w:rPr>
        <w:t xml:space="preserve">（</w:t>
      </w:r>
      <w:r>
        <w:rPr>
          <w:rFonts w:hint="default" w:ascii="宋体" w:hAnsi="宋体" w:eastAsia="宋体" w:cs="Times New Roman"/>
          <w:spacing w:val="-3"/>
          <w:sz w:val="24"/>
          <w:szCs w:val="24"/>
        </w:rPr>
        <w:t xml:space="preserve">单</w:t>
      </w:r>
      <w:r>
        <w:rPr>
          <w:rFonts w:hint="default" w:ascii="宋体" w:hAnsi="宋体" w:eastAsia="宋体" w:cs="Times New Roman"/>
          <w:sz w:val="24"/>
          <w:szCs w:val="24"/>
        </w:rPr>
        <w:t xml:space="preserve">位</w:t>
      </w:r>
      <w:r>
        <w:rPr>
          <w:rFonts w:hint="default" w:ascii="宋体" w:hAnsi="宋体" w:eastAsia="宋体" w:cs="Times New Roman"/>
          <w:spacing w:val="-3"/>
          <w:sz w:val="24"/>
          <w:szCs w:val="24"/>
        </w:rPr>
        <w:t xml:space="preserve">负</w:t>
      </w:r>
      <w:r>
        <w:rPr>
          <w:rFonts w:hint="default" w:ascii="宋体" w:hAnsi="宋体" w:eastAsia="宋体" w:cs="Times New Roman"/>
          <w:sz w:val="24"/>
          <w:szCs w:val="24"/>
        </w:rPr>
        <w:t xml:space="preserve">责人</w:t>
      </w:r>
      <w:r>
        <w:rPr>
          <w:rFonts w:hint="default"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hint="default"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hint="default"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97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ind w:right="4305"/>
        <w:spacing w:before="120" w:line="583" w:lineRule="auto"/>
        <w:tabs>
          <w:tab w:val="left" w:pos="567" w:leader="none"/>
        </w:tabs>
        <w:rPr>
          <w:rFonts w:hint="default" w:ascii="宋体" w:hAnsi="宋体" w:eastAsia="宋体" w:cs="Times New Roman"/>
          <w:spacing w:val="-3"/>
          <w:sz w:val="24"/>
          <w:szCs w:val="24"/>
        </w:rPr>
      </w:pPr>
      <w:r>
        <w:rPr>
          <w:rFonts w:hint="default" w:ascii="宋体" w:hAnsi="宋体" w:eastAsia="宋体" w:cs="Times New Roman"/>
          <w:spacing w:val="-3"/>
          <w:sz w:val="24"/>
          <w:szCs w:val="24"/>
        </w:rPr>
      </w:r>
      <w:r/>
    </w:p>
    <w:p>
      <w:pPr>
        <w:spacing w:line="360" w:lineRule="auto"/>
        <w:rPr>
          <w:rFonts w:hint="default"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hint="default" w:ascii="宋体" w:hAnsi="宋体" w:eastAsia="宋体" w:cs="Times New Roman"/>
          <w:color w:val="000000"/>
          <w:sz w:val="24"/>
          <w:szCs w:val="24"/>
        </w:rPr>
        <w:t xml:space="preserve">名称（加盖公章）</w:t>
      </w:r>
      <w:r>
        <w:rPr>
          <w:rFonts w:hint="default"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hint="default"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r>
      <w:r/>
    </w:p>
    <w:p>
      <w:pPr>
        <w:rPr>
          <w:rFonts w:hint="default" w:ascii="Calibri" w:hAnsi="Calibri" w:eastAsia="Arial"/>
        </w:rPr>
      </w:pPr>
      <w:r>
        <w:rPr>
          <w:rFonts w:hint="default" w:ascii="Calibri" w:hAnsi="Calibri" w:eastAsia="Arial"/>
        </w:rPr>
      </w:r>
      <w:r/>
    </w:p>
    <w:p>
      <w:pPr>
        <w:jc w:val="center"/>
        <w:keepLines w:val="0"/>
        <w:keepNext w:val="0"/>
        <w:spacing w:before="0" w:after="0" w:line="240" w:lineRule="auto"/>
        <w:rPr>
          <w:rFonts w:ascii="黑体" w:hAnsi="黑体" w:eastAsia="黑体" w:cs="Times New Roman"/>
          <w:b/>
          <w:i/>
          <w:sz w:val="32"/>
          <w:szCs w:val="32"/>
          <w:u w:val="single"/>
        </w:rPr>
        <w:outlineLvl w:val="9"/>
      </w:pPr>
      <w:r>
        <w:rPr>
          <w:rFonts w:ascii="宋体" w:hAnsi="宋体" w:eastAsia="幼圆" w:cs="Arial"/>
          <w:b/>
          <w:sz w:val="24"/>
          <w:szCs w:val="44"/>
        </w:rPr>
        <w:br w:type="page" w:clear="all"/>
      </w:r>
      <w:r>
        <w:rPr>
          <w:rFonts w:hint="eastAsia" w:ascii="黑体" w:hAnsi="黑体" w:eastAsia="黑体" w:cs="Arial"/>
          <w:b/>
          <w:bCs w:val="0"/>
          <w:i w:val="0"/>
          <w:iCs/>
          <w:sz w:val="32"/>
          <w:szCs w:val="32"/>
          <w:u w:val="single"/>
        </w:rPr>
        <w:t xml:space="preserve">八、</w:t>
      </w:r>
      <w:r>
        <w:rPr>
          <w:rFonts w:hint="eastAsia" w:ascii="黑体" w:hAnsi="黑体" w:eastAsia="黑体" w:cs="Times New Roman"/>
          <w:b/>
          <w:bCs w:val="0"/>
          <w:i w:val="0"/>
          <w:iCs/>
          <w:sz w:val="32"/>
          <w:szCs w:val="32"/>
          <w:u w:val="single"/>
        </w:rPr>
        <w:t xml:space="preserve">投标函</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致：采购人名称</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根据贵方的（项目编号）招标文件，正式授权下述签字人_________________(姓名)代表我方______________（投标人的名称），全权处理本次项目投标的有关事宜。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据此函，__________签字人兹宣布同意如下：</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地址：</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邮编：</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电话：</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传真：</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账号：</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日期：________年____月____日</w:t>
      </w:r>
      <w:r/>
    </w:p>
    <w:p>
      <w:pPr>
        <w:ind w:firstLine="240"/>
        <w:jc w:val="center"/>
        <w:spacing w:line="560" w:lineRule="exact"/>
        <w:rPr>
          <w:rFonts w:hint="eastAsia" w:ascii="宋体" w:hAnsi="宋体" w:eastAsia="宋体" w:cs="Times New Roman"/>
          <w:bCs/>
          <w:sz w:val="24"/>
          <w:szCs w:val="21"/>
        </w:rPr>
      </w:pPr>
      <w:r>
        <w:rPr>
          <w:rFonts w:hint="eastAsia" w:ascii="宋体" w:hAnsi="宋体" w:eastAsia="宋体" w:cs="Times New Roman"/>
          <w:bCs/>
          <w:sz w:val="24"/>
          <w:szCs w:val="21"/>
        </w:rPr>
      </w:r>
      <w:r/>
    </w:p>
    <w:p>
      <w:pPr>
        <w:ind w:firstLine="240"/>
        <w:jc w:val="center"/>
        <w:spacing w:line="560" w:lineRule="exact"/>
        <w:rPr>
          <w:rFonts w:hint="eastAsia" w:ascii="宋体" w:hAnsi="宋体" w:eastAsia="宋体" w:cs="Times New Roman"/>
          <w:bCs/>
          <w:sz w:val="24"/>
          <w:szCs w:val="21"/>
        </w:rPr>
      </w:pPr>
      <w:r>
        <w:rPr>
          <w:rFonts w:hint="eastAsia" w:ascii="宋体" w:hAnsi="宋体" w:eastAsia="宋体" w:cs="Times New Roman"/>
          <w:bCs/>
          <w:sz w:val="24"/>
          <w:szCs w:val="21"/>
        </w:rPr>
      </w:r>
      <w:r/>
    </w:p>
    <w:p>
      <w:pPr>
        <w:ind w:firstLine="240"/>
        <w:jc w:val="center"/>
        <w:spacing w:line="560" w:lineRule="exact"/>
        <w:rPr>
          <w:rFonts w:hint="eastAsia" w:ascii="宋体" w:hAnsi="宋体" w:eastAsia="宋体" w:cs="Times New Roman"/>
          <w:bCs/>
          <w:sz w:val="24"/>
          <w:szCs w:val="21"/>
        </w:rPr>
      </w:pPr>
      <w:r>
        <w:rPr>
          <w:rFonts w:hint="eastAsia" w:ascii="宋体" w:hAnsi="宋体" w:eastAsia="宋体" w:cs="Times New Roman"/>
          <w:bCs/>
          <w:sz w:val="24"/>
          <w:szCs w:val="21"/>
        </w:rPr>
      </w:r>
      <w:r/>
    </w:p>
    <w:p>
      <w:pPr>
        <w:ind w:firstLine="240"/>
        <w:jc w:val="center"/>
        <w:spacing w:line="560" w:lineRule="exact"/>
        <w:rPr>
          <w:rFonts w:ascii="宋体" w:hAnsi="宋体" w:eastAsia="宋体" w:cs="Times New Roman"/>
          <w:bCs/>
          <w:sz w:val="24"/>
          <w:szCs w:val="21"/>
        </w:rPr>
      </w:pPr>
      <w:r>
        <w:rPr>
          <w:rFonts w:ascii="宋体" w:hAnsi="宋体" w:eastAsia="宋体" w:cs="Times New Roman"/>
          <w:bCs/>
          <w:sz w:val="24"/>
          <w:szCs w:val="21"/>
        </w:rPr>
      </w:r>
      <w:r/>
    </w:p>
    <w:p>
      <w:pPr>
        <w:ind w:firstLine="240"/>
        <w:jc w:val="center"/>
        <w:spacing w:line="560" w:lineRule="exact"/>
        <w:rPr>
          <w:rFonts w:hint="eastAsia" w:ascii="宋体" w:hAnsi="宋体" w:eastAsia="宋体" w:cs="Times New Roman"/>
          <w:bCs/>
          <w:sz w:val="24"/>
          <w:szCs w:val="21"/>
        </w:rPr>
      </w:pPr>
      <w:r>
        <w:rPr>
          <w:rFonts w:hint="eastAsia" w:ascii="宋体" w:hAnsi="宋体" w:eastAsia="宋体" w:cs="Times New Roman"/>
          <w:bCs/>
          <w:sz w:val="24"/>
          <w:szCs w:val="21"/>
        </w:rPr>
      </w:r>
      <w:r/>
    </w:p>
    <w:p>
      <w:pPr>
        <w:ind w:firstLine="321"/>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br w:type="page" w:clear="all"/>
      </w:r>
      <w:r>
        <w:rPr>
          <w:rFonts w:hint="eastAsia" w:ascii="黑体" w:hAnsi="黑体" w:eastAsia="黑体" w:cs="Times New Roman"/>
          <w:b/>
          <w:sz w:val="32"/>
          <w:szCs w:val="32"/>
          <w:u w:val="single"/>
        </w:rPr>
        <w:t xml:space="preserve">九、</w:t>
      </w:r>
      <w:r>
        <w:rPr>
          <w:rFonts w:hint="eastAsia" w:ascii="黑体" w:hAnsi="黑体" w:eastAsia="黑体" w:cs="Times New Roman"/>
          <w:b/>
          <w:sz w:val="32"/>
          <w:szCs w:val="32"/>
          <w:u w:val="single"/>
          <w:lang w:eastAsia="zh-CN"/>
        </w:rPr>
        <w:t xml:space="preserve">中</w:t>
      </w:r>
      <w:r>
        <w:rPr>
          <w:rFonts w:hint="eastAsia" w:ascii="黑体" w:hAnsi="黑体" w:eastAsia="黑体" w:cs="Times New Roman"/>
          <w:b/>
          <w:sz w:val="32"/>
          <w:szCs w:val="32"/>
          <w:u w:val="single"/>
          <w:lang w:eastAsia="zh-CN"/>
        </w:rPr>
        <w:t xml:space="preserve">小</w:t>
      </w:r>
      <w:r>
        <w:rPr>
          <w:rFonts w:hint="eastAsia" w:ascii="黑体" w:hAnsi="黑体" w:eastAsia="黑体" w:cs="Times New Roman"/>
          <w:b/>
          <w:sz w:val="32"/>
          <w:szCs w:val="32"/>
          <w:u w:val="single"/>
        </w:rPr>
        <w:t xml:space="preserve">企业声明函（货物）</w:t>
      </w:r>
      <w:r/>
    </w:p>
    <w:p>
      <w:pPr>
        <w:ind w:firstLine="60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本公司郑重声明，根据《政府采购促进中小企业发展管理办法》(财库</w:t>
      </w: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w:t>
      </w:r>
      <w:r>
        <w:rPr>
          <w:rFonts w:hint="eastAsia" w:ascii="宋体" w:hAnsi="宋体" w:eastAsia="宋体" w:cs="Times New Roman"/>
          <w:sz w:val="24"/>
          <w:szCs w:val="24"/>
        </w:rPr>
        <w:t xml:space="preserve">46号)的规定，本公司（联合体）参加灌云中等专业学校组织的</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（项目名称）</w:t>
      </w:r>
      <w:r>
        <w:rPr>
          <w:rFonts w:hint="eastAsia" w:ascii="宋体" w:hAnsi="宋体" w:eastAsia="宋体" w:cs="Times New Roman"/>
          <w:sz w:val="24"/>
          <w:szCs w:val="24"/>
        </w:rPr>
        <w:t xml:space="preserve">的采购活动，提供的货物全部由符合政策要求的小微企业制造。根据《工业和信息化部、国家统计局、国家发展和改革委员会、财政部关于印发中小企业划型标准规定的通知》(工信部联企业</w:t>
      </w:r>
      <w:r>
        <w:rPr>
          <w:rFonts w:hint="eastAsia" w:ascii="宋体" w:hAnsi="宋体" w:eastAsia="宋体" w:cs="宋体"/>
          <w:color w:val="000000"/>
          <w:sz w:val="24"/>
          <w:szCs w:val="24"/>
        </w:rPr>
        <w:t xml:space="preserve">〔2011〕</w:t>
      </w:r>
      <w:r>
        <w:rPr>
          <w:rFonts w:hint="eastAsia" w:ascii="宋体" w:hAnsi="宋体" w:eastAsia="宋体" w:cs="Times New Roman"/>
          <w:sz w:val="24"/>
          <w:szCs w:val="24"/>
        </w:rPr>
        <w:t xml:space="preserve">300号)的规定，相关企业（含联合体中的小微企业、签订分包意向协议的小微企业）的具体情况如下：</w:t>
      </w:r>
      <w:r/>
    </w:p>
    <w:p>
      <w:pPr>
        <w:ind w:firstLine="360"/>
        <w:spacing w:line="56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（产品名称）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p>
    <w:p>
      <w:pPr>
        <w:ind w:firstLine="360"/>
        <w:spacing w:line="56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（产品名称）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p>
    <w:p>
      <w:pPr>
        <w:ind w:firstLine="360"/>
        <w:spacing w:line="56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3.</w:t>
      </w:r>
      <w:r>
        <w:rPr>
          <w:rFonts w:hint="eastAsia" w:ascii="宋体" w:hAnsi="宋体" w:eastAsia="宋体" w:cs="Times New Roman"/>
          <w:sz w:val="24"/>
          <w:szCs w:val="24"/>
          <w:u w:val="single"/>
        </w:rPr>
        <w:t xml:space="preserve">（产品名称）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p>
    <w:p>
      <w:pPr>
        <w:ind w:firstLine="360"/>
        <w:spacing w:line="56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4.</w:t>
      </w:r>
      <w:r>
        <w:rPr>
          <w:rFonts w:hint="eastAsia" w:ascii="宋体" w:hAnsi="宋体" w:eastAsia="宋体" w:cs="Times New Roman"/>
          <w:sz w:val="24"/>
          <w:szCs w:val="24"/>
          <w:u w:val="single"/>
        </w:rPr>
        <w:t xml:space="preserve">（产品名称）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p>
    <w:p>
      <w:pPr>
        <w:ind w:firstLine="360"/>
        <w:spacing w:line="56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5.</w:t>
      </w:r>
      <w:r>
        <w:rPr>
          <w:rFonts w:hint="eastAsia" w:ascii="宋体" w:hAnsi="宋体" w:eastAsia="宋体" w:cs="Times New Roman"/>
          <w:sz w:val="24"/>
          <w:szCs w:val="24"/>
          <w:u w:val="single"/>
        </w:rPr>
        <w:t xml:space="preserve">（产品名称）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p>
    <w:p>
      <w:pPr>
        <w:ind w:firstLine="360"/>
        <w:spacing w:line="56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6.</w:t>
      </w:r>
      <w:r>
        <w:rPr>
          <w:rFonts w:hint="eastAsia" w:ascii="宋体" w:hAnsi="宋体" w:eastAsia="宋体" w:cs="Times New Roman"/>
          <w:sz w:val="24"/>
          <w:szCs w:val="24"/>
          <w:u w:val="single"/>
        </w:rPr>
        <w:t xml:space="preserve">（产品名称）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p>
    <w:p>
      <w:pPr>
        <w:ind w:firstLine="360"/>
        <w:spacing w:line="56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7.</w:t>
      </w:r>
      <w:r>
        <w:rPr>
          <w:rFonts w:hint="eastAsia" w:ascii="宋体" w:hAnsi="宋体" w:eastAsia="宋体" w:cs="Times New Roman"/>
          <w:sz w:val="24"/>
          <w:szCs w:val="24"/>
          <w:u w:val="single"/>
        </w:rPr>
        <w:t xml:space="preserve">（产品名称）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p>
    <w:p>
      <w:pPr>
        <w:ind w:firstLine="360"/>
        <w:spacing w:line="56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8.</w:t>
      </w:r>
      <w:r>
        <w:rPr>
          <w:rFonts w:hint="eastAsia" w:ascii="宋体" w:hAnsi="宋体" w:eastAsia="宋体" w:cs="Times New Roman"/>
          <w:sz w:val="24"/>
          <w:szCs w:val="24"/>
          <w:u w:val="single"/>
        </w:rPr>
        <w:t xml:space="preserve">（产品名称）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p>
    <w:p>
      <w:pPr>
        <w:ind w:firstLine="360"/>
        <w:spacing w:line="56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9.</w:t>
      </w:r>
      <w:r>
        <w:rPr>
          <w:rFonts w:hint="eastAsia" w:ascii="宋体" w:hAnsi="宋体" w:eastAsia="宋体" w:cs="Times New Roman"/>
          <w:sz w:val="24"/>
          <w:szCs w:val="24"/>
          <w:u w:val="single"/>
        </w:rPr>
        <w:t xml:space="preserve">（产品名称）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p>
    <w:p>
      <w:pPr>
        <w:ind w:firstLine="36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360"/>
        <w:jc w:val="righ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firstLine="540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日期：</w:t>
      </w:r>
      <w:r/>
    </w:p>
    <w:p>
      <w:pPr>
        <w:ind w:firstLine="360"/>
        <w:spacing w:line="560" w:lineRule="exact"/>
        <w:rPr>
          <w:rFonts w:hint="eastAsia" w:ascii="华文新魏" w:hAnsi="宋体" w:eastAsia="华文新魏" w:cs="Times New Roman"/>
          <w:sz w:val="36"/>
          <w:szCs w:val="36"/>
        </w:rPr>
      </w:pPr>
      <w:r>
        <w:rPr>
          <w:rFonts w:hint="eastAsia" w:ascii="华文新魏" w:hAnsi="宋体" w:eastAsia="华文新魏" w:cs="Times New Roman"/>
          <w:sz w:val="36"/>
          <w:szCs w:val="36"/>
        </w:rPr>
      </w:r>
      <w:r/>
    </w:p>
    <w:p>
      <w:pPr>
        <w:spacing w:line="560" w:lineRule="exact"/>
        <w:rPr>
          <w:rFonts w:hint="eastAsia" w:ascii="宋体" w:hAnsi="宋体" w:eastAsia="宋体" w:cs="Times New Roman"/>
          <w:szCs w:val="21"/>
        </w:rPr>
      </w:pPr>
      <w:r>
        <w:rPr>
          <w:rFonts w:hint="eastAsia" w:ascii="宋体" w:hAnsi="宋体" w:eastAsia="宋体" w:cs="Times New Roman"/>
          <w:szCs w:val="21"/>
        </w:rPr>
      </w:r>
      <w:r/>
    </w:p>
    <w:p>
      <w:pPr>
        <w:spacing w:line="560" w:lineRule="exact"/>
        <w:rPr>
          <w:rFonts w:hint="eastAsia" w:ascii="宋体" w:hAnsi="宋体" w:eastAsia="宋体" w:cs="Times New Roman"/>
          <w:szCs w:val="21"/>
        </w:rPr>
      </w:pPr>
      <w:r>
        <w:rPr>
          <w:rFonts w:hint="eastAsia" w:ascii="宋体" w:hAnsi="宋体" w:eastAsia="宋体" w:cs="Times New Roman"/>
          <w:szCs w:val="21"/>
        </w:rPr>
      </w:r>
      <w:r/>
    </w:p>
    <w:p>
      <w:pPr>
        <w:spacing w:line="560" w:lineRule="exact"/>
        <w:rPr>
          <w:rFonts w:hint="eastAsia" w:ascii="宋体" w:hAnsi="宋体" w:eastAsia="宋体" w:cs="Times New Roman"/>
          <w:szCs w:val="21"/>
        </w:rPr>
      </w:pPr>
      <w:r>
        <w:rPr>
          <w:rFonts w:hint="eastAsia" w:ascii="宋体" w:hAnsi="宋体" w:eastAsia="宋体" w:cs="Times New Roman"/>
          <w:szCs w:val="21"/>
        </w:rPr>
      </w:r>
      <w:r/>
    </w:p>
    <w:p>
      <w:pPr>
        <w:spacing w:line="560" w:lineRule="exact"/>
        <w:rPr>
          <w:rFonts w:hint="eastAsia" w:ascii="宋体" w:hAnsi="宋体" w:eastAsia="宋体" w:cs="Times New Roman"/>
          <w:szCs w:val="21"/>
        </w:rPr>
      </w:pPr>
      <w:r>
        <w:rPr>
          <w:rFonts w:hint="eastAsia" w:ascii="宋体" w:hAnsi="宋体" w:eastAsia="宋体" w:cs="Times New Roman"/>
          <w:szCs w:val="21"/>
        </w:rPr>
      </w:r>
      <w:r/>
    </w:p>
    <w:p>
      <w:pPr>
        <w:spacing w:line="560" w:lineRule="exact"/>
        <w:rPr>
          <w:rFonts w:hint="eastAsia" w:ascii="宋体" w:hAnsi="宋体" w:eastAsia="宋体" w:cs="Times New Roman"/>
          <w:szCs w:val="21"/>
        </w:rPr>
      </w:pPr>
      <w:r>
        <w:rPr>
          <w:rFonts w:hint="eastAsia" w:ascii="宋体" w:hAnsi="宋体" w:eastAsia="宋体" w:cs="Times New Roman"/>
          <w:szCs w:val="21"/>
        </w:rPr>
        <w:t xml:space="preserve">备注：从业人员、营业收入、资产总额填报上一年度数据，无上一年度数据的新成立企业可不填报。</w:t>
      </w:r>
      <w:r/>
    </w:p>
    <w:p>
      <w:pPr>
        <w:numPr>
          <w:ilvl w:val="0"/>
          <w:numId w:val="32"/>
        </w:numPr>
        <w:jc w:val="center"/>
        <w:spacing w:line="460" w:lineRule="exact"/>
        <w:rPr>
          <w:rFonts w:hint="eastAsia" w:ascii="黑体" w:hAnsi="黑体" w:eastAsia="黑体" w:cs="Times New Roman"/>
          <w:b/>
          <w:sz w:val="32"/>
          <w:szCs w:val="32"/>
        </w:rPr>
      </w:pPr>
      <w:r>
        <w:rPr>
          <w:rFonts w:ascii="黑体" w:hAnsi="黑体" w:eastAsia="黑体" w:cs="Times New Roman"/>
          <w:b/>
          <w:sz w:val="32"/>
          <w:szCs w:val="32"/>
        </w:rPr>
        <w:br w:type="page" w:clear="all"/>
      </w:r>
      <w:r>
        <w:rPr>
          <w:rFonts w:hint="eastAsia" w:ascii="黑体" w:hAnsi="黑体" w:eastAsia="黑体" w:cs="Times New Roman"/>
          <w:b/>
          <w:sz w:val="32"/>
          <w:szCs w:val="32"/>
          <w:u w:val="single"/>
        </w:rPr>
        <w:t xml:space="preserve">残疾人福利性单位声明函（如有）</w:t>
      </w:r>
      <w:r/>
    </w:p>
    <w:p>
      <w:pPr>
        <w:ind w:firstLine="960"/>
        <w:spacing w:line="460" w:lineRule="exact"/>
        <w:rPr>
          <w:rFonts w:hint="eastAsia" w:ascii="宋体" w:hAnsi="宋体" w:eastAsia="宋体" w:cs="Times New Roman"/>
          <w:sz w:val="24"/>
          <w:szCs w:val="21"/>
        </w:rPr>
      </w:pPr>
      <w:r>
        <w:rPr>
          <w:rFonts w:hint="eastAsia" w:ascii="宋体" w:hAnsi="宋体" w:eastAsia="宋体" w:cs="Times New Roman"/>
          <w:sz w:val="24"/>
          <w:szCs w:val="21"/>
        </w:rPr>
      </w:r>
      <w:r/>
    </w:p>
    <w:p>
      <w:pPr>
        <w:ind w:firstLine="0"/>
        <w:spacing w:line="460" w:lineRule="exact"/>
        <w:rPr>
          <w:rFonts w:hint="eastAsia" w:ascii="宋体" w:hAnsi="宋体" w:eastAsia="宋体" w:cs="Times New Roman"/>
          <w:sz w:val="24"/>
          <w:szCs w:val="21"/>
        </w:rPr>
      </w:pPr>
      <w:r>
        <w:rPr>
          <w:rFonts w:hint="eastAsia" w:ascii="宋体" w:hAnsi="宋体" w:eastAsia="宋体" w:cs="Times New Roman"/>
          <w:sz w:val="24"/>
          <w:szCs w:val="21"/>
        </w:rPr>
        <w:t xml:space="preserve">    </w:t>
      </w:r>
      <w:r>
        <w:rPr>
          <w:rFonts w:hint="eastAsia" w:ascii="宋体" w:hAnsi="宋体" w:eastAsia="宋体" w:cs="Times New Roman"/>
          <w:sz w:val="24"/>
          <w:szCs w:val="21"/>
        </w:rPr>
        <w:t xml:space="preserve"> </w:t>
      </w:r>
      <w:r>
        <w:rPr>
          <w:rFonts w:hint="eastAsia" w:ascii="宋体" w:hAnsi="宋体" w:eastAsia="宋体" w:cs="Times New Roman"/>
          <w:sz w:val="24"/>
          <w:szCs w:val="21"/>
        </w:rPr>
        <w:t xml:space="preserve">本单位郑重声明，根据《财政部民政部中国残疾人联合会关于促进残疾人就业政府采购政策的通知》（财库〔2017〕141号）的规定，本单位为符合条件的残疾人福利性单位，且本单位参加______单位的招标文件编号为______的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588" w:lineRule="exact"/>
        <w:rPr>
          <w:rFonts w:hint="eastAsia" w:ascii="宋体" w:hAnsi="宋体" w:eastAsia="宋体" w:cs="Times New Roman"/>
          <w:sz w:val="24"/>
          <w:szCs w:val="21"/>
        </w:rPr>
      </w:pPr>
      <w:r>
        <w:rPr>
          <w:rFonts w:hint="eastAsia" w:ascii="宋体" w:hAnsi="宋体" w:eastAsia="宋体" w:cs="Times New Roman"/>
          <w:sz w:val="24"/>
          <w:szCs w:val="21"/>
        </w:rPr>
      </w:r>
      <w:r/>
    </w:p>
    <w:p>
      <w:pPr>
        <w:ind w:firstLine="624"/>
        <w:spacing w:line="588" w:lineRule="exact"/>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ind w:right="1560" w:firstLine="480"/>
        <w:jc w:val="center"/>
        <w:spacing w:line="588" w:lineRule="exact"/>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投标人全称（加盖CA电子公章）：</w:t>
      </w:r>
      <w:r/>
    </w:p>
    <w:p>
      <w:pPr>
        <w:ind w:right="1560" w:firstLine="480"/>
        <w:jc w:val="center"/>
        <w:spacing w:line="588" w:lineRule="exact"/>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日期：</w:t>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ind w:firstLine="422"/>
        <w:spacing w:line="360" w:lineRule="auto"/>
        <w:rPr>
          <w:rFonts w:ascii="Calibri" w:hAnsi="Calibri" w:eastAsia="宋体" w:cs="Times New Roman"/>
          <w:b/>
        </w:rPr>
      </w:pPr>
      <w:r>
        <w:rPr>
          <w:rFonts w:ascii="Calibri" w:hAnsi="Calibri" w:eastAsia="宋体" w:cs="Times New Roman"/>
          <w:b/>
        </w:rPr>
      </w:r>
      <w:r/>
    </w:p>
    <w:p>
      <w:pPr>
        <w:ind w:firstLine="420"/>
        <w:spacing w:line="360" w:lineRule="auto"/>
        <w:rPr>
          <w:rFonts w:ascii="宋体" w:hAnsi="宋体" w:eastAsia="宋体" w:cs="Times New Roman"/>
          <w:bCs/>
        </w:rPr>
      </w:pPr>
      <w:r>
        <w:rPr>
          <w:rFonts w:hint="eastAsia" w:ascii="宋体" w:hAnsi="宋体" w:eastAsia="宋体" w:cs="Times New Roman"/>
          <w:bCs/>
        </w:rPr>
        <w:t xml:space="preserve">填报说明：</w:t>
      </w:r>
      <w:r/>
    </w:p>
    <w:p>
      <w:pPr>
        <w:ind w:firstLine="420"/>
        <w:jc w:val="left"/>
        <w:spacing w:line="360" w:lineRule="auto"/>
        <w:rPr>
          <w:rFonts w:ascii="宋体" w:hAnsi="宋体" w:eastAsia="宋体" w:cs="Times New Roman"/>
          <w:bCs/>
        </w:rPr>
      </w:pPr>
      <w:r>
        <w:rPr>
          <w:rFonts w:hint="eastAsia" w:ascii="宋体" w:hAnsi="宋体" w:eastAsia="宋体" w:cs="Times New Roman"/>
          <w:bCs/>
        </w:rPr>
        <w:t xml:space="preserve">1、请投标人如实填写，所填内容将作为评审的依据。</w:t>
      </w:r>
      <w:r>
        <w:rPr>
          <w:rFonts w:hint="eastAsia" w:ascii="宋体" w:hAnsi="宋体" w:eastAsia="宋体" w:cs="Times New Roman"/>
        </w:rPr>
        <w:t xml:space="preserve">其内容填写须与报价明细表一致，如填写不完整或不一致，将不享受扶</w:t>
      </w:r>
      <w:r>
        <w:rPr>
          <w:rFonts w:hint="eastAsia" w:ascii="宋体" w:hAnsi="宋体" w:eastAsia="宋体" w:cs="Times New Roman"/>
          <w:bCs/>
        </w:rPr>
        <w:t xml:space="preserve">持政策。</w:t>
      </w:r>
      <w:r/>
    </w:p>
    <w:p>
      <w:pPr>
        <w:ind w:firstLine="420"/>
        <w:jc w:val="left"/>
        <w:spacing w:line="360" w:lineRule="auto"/>
        <w:rPr>
          <w:rFonts w:ascii="Calibri" w:hAnsi="Calibri" w:eastAsia="宋体" w:cs="Times New Roman"/>
        </w:rPr>
      </w:pPr>
      <w:r>
        <w:rPr>
          <w:rFonts w:hint="eastAsia" w:ascii="宋体" w:hAnsi="宋体" w:eastAsia="宋体" w:cs="Times New Roman"/>
          <w:bCs/>
        </w:rPr>
        <w:t xml:space="preserve">2、中标人的《残疾人福利性单位声明函》随中标结果公开。</w:t>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240" w:lineRule="auto"/>
        <w:rPr>
          <w:rFonts w:hint="eastAsia" w:ascii="黑体" w:hAnsi="黑体" w:eastAsia="黑体" w:cs="Times New Roman"/>
          <w:b/>
          <w:sz w:val="32"/>
          <w:szCs w:val="32"/>
        </w:rPr>
        <w:outlineLvl w:val="9"/>
      </w:pPr>
      <w:r>
        <w:rPr>
          <w:rFonts w:hint="eastAsia" w:ascii="黑体" w:hAnsi="黑体" w:eastAsia="黑体" w:cs="Times New Roman"/>
          <w:b/>
          <w:sz w:val="32"/>
          <w:szCs w:val="32"/>
        </w:rPr>
        <w:br w:type="page" w:clear="all"/>
      </w:r>
      <w:r>
        <w:rPr>
          <w:rFonts w:hint="eastAsia" w:ascii="黑体" w:hAnsi="Courier New" w:eastAsia="黑体" w:cs="Times New Roman"/>
          <w:b/>
          <w:sz w:val="32"/>
          <w:szCs w:val="32"/>
          <w:u w:val="single"/>
        </w:rPr>
        <w:t xml:space="preserve">十一、投标分项报价表</w:t>
      </w:r>
      <w:r/>
    </w:p>
    <w:tbl>
      <w:tblPr>
        <w:tblStyle w:val="971"/>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058"/>
        <w:gridCol w:w="885"/>
        <w:gridCol w:w="1235"/>
        <w:gridCol w:w="727"/>
        <w:gridCol w:w="1372"/>
        <w:gridCol w:w="1246"/>
      </w:tblGrid>
      <w:tr>
        <w:trPr>
          <w:cantSplit/>
          <w:trHeight w:val="544"/>
        </w:trPr>
        <w:tc>
          <w:tcPr>
            <w:tcW w:w="556" w:type="dxa"/>
            <w:vAlign w:val="top"/>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103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6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105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885"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W w:w="1235"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w:t>
            </w:r>
            <w:r/>
          </w:p>
        </w:tc>
        <w:tc>
          <w:tcPr>
            <w:tcW w:w="727"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W w:w="137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7</w:t>
            </w:r>
            <w:r/>
          </w:p>
        </w:tc>
        <w:tc>
          <w:tcPr>
            <w:tcW w:w="124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103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产品</w:t>
            </w:r>
            <w:r/>
          </w:p>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名称</w:t>
            </w:r>
            <w:r/>
          </w:p>
        </w:tc>
        <w:tc>
          <w:tcPr>
            <w:tcW w:w="96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品牌</w:t>
            </w:r>
            <w:r/>
          </w:p>
        </w:tc>
        <w:tc>
          <w:tcPr>
            <w:tcW w:w="105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规格</w:t>
            </w:r>
            <w:r/>
          </w:p>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型号</w:t>
            </w:r>
            <w:r/>
          </w:p>
        </w:tc>
        <w:tc>
          <w:tcPr>
            <w:tcW w:w="885" w:type="dxa"/>
            <w:vAlign w:val="center"/>
            <w:textDirection w:val="lrTb"/>
            <w:noWrap w:val="false"/>
          </w:tcPr>
          <w:p>
            <w:pPr>
              <w:jc w:val="center"/>
              <w:spacing w:line="360" w:lineRule="auto"/>
              <w:widowControl/>
              <w:rPr>
                <w:rFonts w:hint="eastAsia" w:ascii="宋体" w:hAnsi="宋体" w:eastAsia="宋体" w:cs="Times New Roman"/>
                <w:sz w:val="24"/>
                <w:szCs w:val="24"/>
              </w:rPr>
            </w:pPr>
            <w:r>
              <w:rPr>
                <w:rFonts w:hint="eastAsia" w:ascii="Times New Roman" w:hAnsi="Times New Roman" w:eastAsia="宋体" w:cs="Times New Roman"/>
                <w:bCs/>
                <w:szCs w:val="24"/>
              </w:rPr>
              <w:t xml:space="preserve">制造商</w:t>
            </w:r>
            <w:r/>
          </w:p>
        </w:tc>
        <w:tc>
          <w:tcPr>
            <w:tcW w:w="1235" w:type="dxa"/>
            <w:vAlign w:val="center"/>
            <w:textDirection w:val="lrTb"/>
            <w:noWrap w:val="false"/>
          </w:tcPr>
          <w:p>
            <w:pPr>
              <w:jc w:val="center"/>
              <w:spacing w:line="360" w:lineRule="auto"/>
              <w:widowControl/>
              <w:rPr>
                <w:rFonts w:hint="eastAsia" w:ascii="宋体" w:hAnsi="宋体" w:eastAsia="宋体" w:cs="Times New Roman"/>
                <w:sz w:val="24"/>
                <w:szCs w:val="24"/>
              </w:rPr>
            </w:pPr>
            <w:r>
              <w:rPr>
                <w:rFonts w:hint="eastAsia" w:ascii="Times New Roman" w:hAnsi="Times New Roman" w:eastAsia="宋体" w:cs="Times New Roman"/>
                <w:bCs/>
                <w:szCs w:val="24"/>
              </w:rPr>
              <w:t xml:space="preserve">制造商企业类型</w:t>
            </w:r>
            <w:r/>
          </w:p>
        </w:tc>
        <w:tc>
          <w:tcPr>
            <w:tcW w:w="727"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数量</w:t>
            </w:r>
            <w:r/>
          </w:p>
        </w:tc>
        <w:tc>
          <w:tcPr>
            <w:tcW w:w="137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分项单价</w:t>
            </w:r>
            <w:r/>
          </w:p>
        </w:tc>
        <w:tc>
          <w:tcPr>
            <w:tcW w:w="124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1036"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66"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058"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885"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235"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727"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372"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246"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724"/>
        </w:trPr>
        <w:tc>
          <w:tcPr>
            <w:tcW w:w="55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1036"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66"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058"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885"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235"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727"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372"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246"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5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W w:w="1036"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66"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058"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885"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235"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727"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372"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246"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580"/>
        </w:trPr>
        <w:tc>
          <w:tcPr>
            <w:tcW w:w="556"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w:t>
            </w:r>
            <w:r/>
          </w:p>
        </w:tc>
        <w:tc>
          <w:tcPr>
            <w:tcW w:w="1036" w:type="dxa"/>
            <w:vAlign w:val="center"/>
            <w:textDirection w:val="lrTb"/>
            <w:noWrap w:val="false"/>
          </w:tcPr>
          <w:p>
            <w:pP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966"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058"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885"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235"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727"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372"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246"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1030"/>
        </w:trPr>
        <w:tc>
          <w:tcPr>
            <w:gridSpan w:val="8"/>
            <w:tcW w:w="783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投标总报价（人民币：元）</w:t>
            </w:r>
            <w:r/>
          </w:p>
        </w:tc>
        <w:tc>
          <w:tcPr>
            <w:tcW w:w="1246" w:type="dxa"/>
            <w:vAlign w:val="top"/>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r>
    </w:tbl>
    <w:p>
      <w:pPr>
        <w:rPr>
          <w:rFonts w:hint="eastAsia" w:ascii="宋体" w:hAnsi="宋体" w:eastAsia="宋体" w:cs="Times New Roman"/>
          <w:sz w:val="24"/>
          <w:szCs w:val="21"/>
        </w:rPr>
      </w:pPr>
      <w:r>
        <w:rPr>
          <w:rFonts w:hint="eastAsia" w:ascii="宋体" w:hAnsi="宋体" w:eastAsia="宋体" w:cs="Times New Roman"/>
          <w:sz w:val="24"/>
          <w:szCs w:val="24"/>
        </w:rPr>
        <w:t xml:space="preserve">备注：1.投标报价</w:t>
      </w:r>
      <w:r>
        <w:rPr>
          <w:rFonts w:hint="eastAsia" w:ascii="宋体" w:hAnsi="宋体" w:eastAsia="宋体" w:cs="Times New Roman"/>
          <w:sz w:val="24"/>
          <w:szCs w:val="21"/>
        </w:rPr>
        <w:t xml:space="preserve">采用总承包方式，“投标总报价”应包括所投货物（包含与货物相关的服务、材料、备品备件等）费用、安装调试费、测试验收费、培训费、运行维护费用、税金、国际国内运输保险、报关清关、开证、办理全套免税手续费用及其他有关的为完成本项目发生的所有费用，招标文件中另有规定的除外。</w:t>
      </w:r>
      <w:r/>
    </w:p>
    <w:p>
      <w:pPr>
        <w:numPr>
          <w:ilvl w:val="0"/>
          <w:numId w:val="33"/>
        </w:numPr>
        <w:rPr>
          <w:rFonts w:hint="eastAsia" w:ascii="宋体" w:hAnsi="宋体" w:eastAsia="宋体" w:cs="Times New Roman"/>
          <w:sz w:val="24"/>
          <w:szCs w:val="21"/>
        </w:rPr>
      </w:pPr>
      <w:r>
        <w:rPr>
          <w:rFonts w:hint="eastAsia" w:ascii="Times New Roman" w:hAnsi="Times New Roman" w:eastAsia="宋体" w:cs="Times New Roman"/>
          <w:szCs w:val="21"/>
        </w:rPr>
        <w:t xml:space="preserve">“</w:t>
      </w:r>
      <w:r>
        <w:rPr>
          <w:rFonts w:hint="eastAsia" w:ascii="宋体" w:hAnsi="宋体" w:eastAsia="宋体" w:cs="Times New Roman"/>
          <w:sz w:val="24"/>
          <w:szCs w:val="21"/>
        </w:rPr>
        <w:t xml:space="preserve">投标分项报价表</w:t>
      </w:r>
      <w:r>
        <w:rPr>
          <w:rFonts w:hint="eastAsia" w:ascii="Times New Roman" w:hAnsi="Times New Roman" w:eastAsia="宋体" w:cs="Times New Roman"/>
          <w:szCs w:val="21"/>
        </w:rPr>
        <w:t xml:space="preserve">”</w:t>
      </w:r>
      <w:r>
        <w:rPr>
          <w:rFonts w:hint="eastAsia" w:ascii="宋体" w:hAnsi="宋体" w:eastAsia="宋体" w:cs="Times New Roman"/>
          <w:sz w:val="24"/>
          <w:szCs w:val="21"/>
        </w:rPr>
        <w:t xml:space="preserve">中“投标总报价”数额应当与“开标一览表”中“投标总报价”数额一致。</w:t>
      </w:r>
      <w:r/>
    </w:p>
    <w:p>
      <w:pPr>
        <w:numPr>
          <w:ilvl w:val="0"/>
          <w:numId w:val="33"/>
        </w:numPr>
        <w:rPr>
          <w:rFonts w:ascii="宋体" w:hAnsi="宋体" w:eastAsia="宋体" w:cs="Times New Roman"/>
          <w:sz w:val="24"/>
          <w:szCs w:val="21"/>
        </w:rPr>
      </w:pPr>
      <w:r>
        <w:rPr>
          <w:rFonts w:hint="eastAsia" w:ascii="宋体" w:hAnsi="宋体" w:eastAsia="宋体" w:cs="Times New Roman"/>
          <w:sz w:val="24"/>
          <w:szCs w:val="21"/>
        </w:rPr>
        <w:t xml:space="preserve">如无法填写相关数据，可不填写，但是货物品牌必须填写，图书室的图书填写总价即可。</w:t>
      </w:r>
      <w:r/>
    </w:p>
    <w:p>
      <w:pPr>
        <w:numPr>
          <w:ilvl w:val="0"/>
          <w:numId w:val="33"/>
        </w:numPr>
        <w:jc w:val="left"/>
        <w:rPr>
          <w:rFonts w:ascii="宋体" w:hAnsi="宋体" w:eastAsia="宋体" w:cs="Times New Roman"/>
          <w:sz w:val="24"/>
          <w:szCs w:val="21"/>
        </w:rPr>
      </w:pPr>
      <w:r>
        <w:rPr>
          <w:rFonts w:hint="eastAsia" w:ascii="宋体" w:hAnsi="宋体" w:eastAsia="宋体" w:cs="Times New Roman"/>
          <w:sz w:val="24"/>
          <w:szCs w:val="21"/>
        </w:rPr>
        <w:t xml:space="preserve">“制造商企业类型”栏填写内容为“大型”“中型”“小型”“微型”“监狱企业”或“残疾人福利性单位”</w:t>
      </w:r>
      <w:r/>
    </w:p>
    <w:p>
      <w:pPr>
        <w:numPr>
          <w:ilvl w:val="0"/>
          <w:numId w:val="33"/>
        </w:numPr>
        <w:jc w:val="left"/>
        <w:rPr>
          <w:rFonts w:ascii="宋体" w:hAnsi="宋体" w:eastAsia="宋体" w:cs="Times New Roman"/>
          <w:sz w:val="24"/>
          <w:szCs w:val="21"/>
        </w:rPr>
      </w:pPr>
      <w:r>
        <w:rPr>
          <w:rFonts w:hint="eastAsia" w:ascii="宋体" w:hAnsi="宋体" w:eastAsia="宋体" w:cs="Times New Roman"/>
          <w:sz w:val="24"/>
          <w:szCs w:val="21"/>
        </w:rPr>
        <w:t xml:space="preserve">行数或事项不够，可自行增加。</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黑体" w:hAnsi="黑体" w:eastAsia="黑体" w:cs="Times New Roman"/>
          <w:b/>
          <w:sz w:val="32"/>
          <w:szCs w:val="32"/>
        </w:rPr>
        <w:outlineLvl w:val="9"/>
      </w:pPr>
      <w:r>
        <w:rPr>
          <w:rFonts w:hint="eastAsia" w:ascii="黑体" w:hAnsi="黑体" w:eastAsia="黑体" w:cs="Times New Roman"/>
          <w:b/>
          <w:sz w:val="32"/>
          <w:szCs w:val="32"/>
        </w:rPr>
        <w:br w:type="page" w:clear="all"/>
      </w:r>
      <w:r>
        <w:rPr>
          <w:rFonts w:hint="eastAsia" w:ascii="黑体" w:hAnsi="Courier New" w:eastAsia="黑体" w:cs="Times New Roman"/>
          <w:b/>
          <w:sz w:val="32"/>
          <w:szCs w:val="32"/>
          <w:u w:val="single"/>
        </w:rPr>
        <w:t xml:space="preserve">十二、技术要求响应及偏离表</w:t>
      </w:r>
      <w:r/>
    </w:p>
    <w:tbl>
      <w:tblPr>
        <w:tblStyle w:val="97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329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招标文件要求</w:t>
            </w:r>
            <w:r/>
          </w:p>
        </w:tc>
        <w:tc>
          <w:tcPr>
            <w:tcW w:w="2852"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130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超出、符合或偏离</w:t>
            </w:r>
            <w:r/>
          </w:p>
        </w:tc>
        <w:tc>
          <w:tcPr>
            <w:tcW w:w="1173"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证明</w:t>
            </w:r>
            <w:r/>
          </w:p>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1"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1"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1"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1"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1"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1"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1"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1" w:type="dxa"/>
            <w:vAlign w:val="top"/>
            <w:textDirection w:val="lrTb"/>
            <w:noWrap w:val="false"/>
          </w:tcPr>
          <w:p>
            <w:pPr>
              <w:jc w:val="center"/>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8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bl>
    <w:p>
      <w:pPr>
        <w:rPr>
          <w:rFonts w:hint="eastAsia" w:ascii="宋体" w:hAnsi="宋体" w:eastAsia="宋体" w:cs="Times New Roman"/>
          <w:sz w:val="24"/>
          <w:szCs w:val="24"/>
        </w:rPr>
      </w:pPr>
      <w:r>
        <w:rPr>
          <w:rFonts w:hint="eastAsia" w:ascii="宋体" w:hAnsi="宋体" w:eastAsia="宋体" w:cs="Times New Roman"/>
          <w:sz w:val="24"/>
          <w:szCs w:val="24"/>
        </w:rPr>
        <w:t xml:space="preserve">注：行数不够，可自行添加。</w:t>
      </w:r>
      <w:r/>
    </w:p>
    <w:p>
      <w:pPr>
        <w:jc w:val="center"/>
        <w:rPr>
          <w:rFonts w:hint="eastAsia" w:ascii="黑体" w:hAnsi="Arial" w:eastAsia="黑体" w:cs="Times New Roman"/>
          <w:b/>
          <w:sz w:val="36"/>
          <w:szCs w:val="21"/>
        </w:rPr>
      </w:pPr>
      <w:r>
        <w:rPr>
          <w:rFonts w:hint="eastAsia" w:ascii="黑体" w:hAnsi="Arial" w:eastAsia="黑体" w:cs="Times New Roman"/>
          <w:b/>
          <w:sz w:val="36"/>
          <w:szCs w:val="21"/>
        </w:rPr>
      </w:r>
      <w:r/>
    </w:p>
    <w:p>
      <w:pPr>
        <w:jc w:val="center"/>
        <w:rPr>
          <w:rFonts w:hint="eastAsia" w:ascii="黑体" w:hAnsi="Arial" w:eastAsia="黑体" w:cs="Times New Roman"/>
          <w:b/>
          <w:sz w:val="36"/>
          <w:szCs w:val="21"/>
        </w:rPr>
      </w:pPr>
      <w:r>
        <w:rPr>
          <w:rFonts w:hint="eastAsia" w:ascii="黑体" w:hAnsi="Arial" w:eastAsia="黑体" w:cs="Times New Roman"/>
          <w:b/>
          <w:sz w:val="36"/>
          <w:szCs w:val="21"/>
        </w:rPr>
      </w:r>
      <w:r/>
    </w:p>
    <w:p>
      <w:pPr>
        <w:jc w:val="center"/>
        <w:rPr>
          <w:rFonts w:hint="eastAsia" w:ascii="黑体" w:hAnsi="Arial" w:eastAsia="黑体" w:cs="Times New Roman"/>
          <w:b/>
          <w:sz w:val="36"/>
          <w:szCs w:val="21"/>
        </w:rPr>
      </w:pPr>
      <w:r>
        <w:rPr>
          <w:rFonts w:hint="eastAsia" w:ascii="黑体" w:hAnsi="Arial" w:eastAsia="黑体" w:cs="Times New Roman"/>
          <w:b/>
          <w:sz w:val="36"/>
          <w:szCs w:val="21"/>
        </w:rPr>
      </w:r>
      <w:r/>
    </w:p>
    <w:p>
      <w:pPr>
        <w:jc w:val="center"/>
        <w:rPr>
          <w:rFonts w:hint="eastAsia" w:ascii="黑体" w:hAnsi="Arial" w:eastAsia="黑体" w:cs="Times New Roman"/>
          <w:b/>
          <w:sz w:val="36"/>
          <w:szCs w:val="21"/>
        </w:rPr>
      </w:pPr>
      <w:r>
        <w:rPr>
          <w:rFonts w:hint="eastAsia" w:ascii="黑体" w:hAnsi="Arial" w:eastAsia="黑体" w:cs="Times New Roman"/>
          <w:b/>
          <w:sz w:val="36"/>
          <w:szCs w:val="21"/>
        </w:rPr>
      </w:r>
      <w:r/>
    </w:p>
    <w:p>
      <w:pPr>
        <w:rPr>
          <w:rFonts w:hint="eastAsia" w:ascii="黑体" w:hAnsi="Arial" w:eastAsia="黑体" w:cs="Times New Roman"/>
          <w:sz w:val="32"/>
          <w:szCs w:val="21"/>
        </w:rPr>
      </w:pPr>
      <w:r>
        <w:rPr>
          <w:rFonts w:hint="eastAsia" w:ascii="黑体" w:hAnsi="Arial" w:eastAsia="黑体" w:cs="Times New Roman"/>
          <w:sz w:val="32"/>
          <w:szCs w:val="21"/>
        </w:rPr>
      </w:r>
      <w:r/>
    </w:p>
    <w:p>
      <w:pPr>
        <w:rPr>
          <w:rFonts w:hint="eastAsia" w:ascii="黑体" w:hAnsi="Arial" w:eastAsia="黑体" w:cs="Times New Roman"/>
          <w:sz w:val="32"/>
          <w:szCs w:val="21"/>
        </w:rPr>
      </w:pPr>
      <w:r>
        <w:rPr>
          <w:rFonts w:hint="eastAsia" w:ascii="黑体" w:hAnsi="Arial" w:eastAsia="黑体" w:cs="Times New Roman"/>
          <w:sz w:val="32"/>
          <w:szCs w:val="21"/>
        </w:rPr>
      </w:r>
      <w:r/>
    </w:p>
    <w:p>
      <w:pPr>
        <w:rPr>
          <w:rFonts w:hint="eastAsia" w:ascii="黑体" w:hAnsi="Arial" w:eastAsia="黑体" w:cs="Times New Roman"/>
          <w:sz w:val="32"/>
          <w:szCs w:val="21"/>
        </w:rPr>
      </w:pPr>
      <w:r>
        <w:rPr>
          <w:rFonts w:hint="eastAsia" w:ascii="黑体" w:hAnsi="Arial" w:eastAsia="黑体" w:cs="Times New Roman"/>
          <w:sz w:val="32"/>
          <w:szCs w:val="21"/>
        </w:rPr>
      </w:r>
      <w:r/>
    </w:p>
    <w:p>
      <w:pPr>
        <w:rPr>
          <w:rFonts w:hint="eastAsia" w:ascii="黑体" w:hAnsi="Arial" w:eastAsia="黑体" w:cs="Times New Roman"/>
          <w:sz w:val="32"/>
          <w:szCs w:val="21"/>
        </w:rPr>
      </w:pPr>
      <w:r>
        <w:rPr>
          <w:rFonts w:hint="eastAsia" w:ascii="黑体" w:hAnsi="Arial" w:eastAsia="黑体" w:cs="Times New Roman"/>
          <w:sz w:val="32"/>
          <w:szCs w:val="21"/>
        </w:rPr>
      </w:r>
      <w:r/>
    </w:p>
    <w:p>
      <w:pPr>
        <w:rPr>
          <w:rFonts w:hint="eastAsia" w:ascii="黑体" w:hAnsi="Arial" w:eastAsia="黑体" w:cs="Times New Roman"/>
          <w:sz w:val="32"/>
          <w:szCs w:val="21"/>
        </w:rPr>
      </w:pPr>
      <w:r>
        <w:rPr>
          <w:rFonts w:hint="eastAsia" w:ascii="黑体" w:hAnsi="Arial" w:eastAsia="黑体" w:cs="Times New Roman"/>
          <w:sz w:val="32"/>
          <w:szCs w:val="21"/>
        </w:rPr>
      </w:r>
      <w:r/>
    </w:p>
    <w:p>
      <w:pPr>
        <w:rPr>
          <w:rFonts w:hint="eastAsia" w:ascii="黑体" w:hAnsi="Arial" w:eastAsia="黑体" w:cs="Times New Roman"/>
          <w:sz w:val="32"/>
          <w:szCs w:val="21"/>
        </w:rPr>
      </w:pPr>
      <w:r>
        <w:rPr>
          <w:rFonts w:hint="eastAsia" w:ascii="黑体" w:hAnsi="Arial" w:eastAsia="黑体" w:cs="Times New Roman"/>
          <w:sz w:val="32"/>
          <w:szCs w:val="21"/>
        </w:rPr>
      </w:r>
      <w:r/>
    </w:p>
    <w:p>
      <w:pPr>
        <w:rPr>
          <w:rFonts w:hint="eastAsia" w:ascii="黑体" w:hAnsi="Arial" w:eastAsia="黑体" w:cs="Times New Roman"/>
          <w:sz w:val="32"/>
          <w:szCs w:val="21"/>
        </w:rPr>
      </w:pPr>
      <w:r>
        <w:rPr>
          <w:rFonts w:hint="eastAsia" w:ascii="黑体" w:hAnsi="Arial" w:eastAsia="黑体" w:cs="Times New Roman"/>
          <w:sz w:val="32"/>
          <w:szCs w:val="21"/>
        </w:rPr>
      </w:r>
      <w:r/>
    </w:p>
    <w:p>
      <w:pPr>
        <w:jc w:val="center"/>
        <w:rPr>
          <w:rFonts w:hint="eastAsia" w:ascii="黑体" w:hAnsi="Courier New" w:eastAsia="黑体" w:cs="Times New Roman"/>
          <w:b/>
          <w:bCs/>
          <w:sz w:val="32"/>
          <w:szCs w:val="32"/>
          <w:u w:val="single"/>
        </w:rPr>
        <w:outlineLvl w:val="9"/>
      </w:pPr>
      <w:ins w:id="3" w:author="陶蕴" w:date="2026-10-10T09:13:45Z" oouserid="9cc86a58acef44108899c210185478bc">
        <w:r>
          <w:rPr>
            <w:rFonts w:hint="eastAsia" w:ascii="黑体" w:hAnsi="Courier New" w:eastAsia="黑体" w:cs="Times New Roman"/>
            <w:b/>
            <w:sz w:val="32"/>
            <w:szCs w:val="32"/>
            <w:highlight w:val="none"/>
            <w:u w:val="single"/>
          </w:rPr>
        </w:r>
      </w:ins>
      <w:r>
        <w:rPr>
          <w:rFonts w:hint="eastAsia" w:ascii="黑体" w:hAnsi="Courier New" w:eastAsia="黑体" w:cs="Times New Roman"/>
          <w:b/>
          <w:sz w:val="32"/>
          <w:szCs w:val="32"/>
          <w:highlight w:val="none"/>
          <w:u w:val="single"/>
        </w:rPr>
      </w:r>
      <w:r/>
    </w:p>
    <w:p>
      <w:pPr>
        <w:jc w:val="center"/>
        <w:rPr>
          <w:rFonts w:hint="eastAsia" w:ascii="黑体" w:hAnsi="Courier New" w:eastAsia="黑体" w:cs="Times New Roman"/>
          <w:b/>
          <w:bCs/>
          <w:sz w:val="32"/>
          <w:szCs w:val="32"/>
          <w:highlight w:val="none"/>
          <w:u w:val="single"/>
        </w:rPr>
        <w:outlineLvl w:val="9"/>
      </w:pPr>
      <w:r>
        <w:rPr>
          <w:rFonts w:hint="eastAsia" w:ascii="黑体" w:hAnsi="Courier New" w:eastAsia="黑体" w:cs="Times New Roman"/>
          <w:b/>
          <w:sz w:val="32"/>
          <w:szCs w:val="32"/>
          <w:highlight w:val="none"/>
          <w:u w:val="single"/>
        </w:rPr>
      </w:r>
      <w:r>
        <w:rPr>
          <w:rFonts w:hint="eastAsia" w:ascii="黑体" w:hAnsi="Courier New" w:eastAsia="黑体" w:cs="Times New Roman"/>
          <w:b/>
          <w:sz w:val="32"/>
          <w:szCs w:val="32"/>
          <w:highlight w:val="none"/>
          <w:u w:val="single"/>
        </w:rPr>
      </w:r>
      <w:r/>
    </w:p>
    <w:p>
      <w:pPr>
        <w:jc w:val="center"/>
        <w:rPr>
          <w:rFonts w:hint="eastAsia" w:ascii="黑体" w:hAnsi="Courier New" w:eastAsia="黑体" w:cs="Times New Roman"/>
          <w:b/>
          <w:bCs/>
          <w:sz w:val="32"/>
          <w:szCs w:val="32"/>
          <w:highlight w:val="none"/>
          <w:u w:val="single"/>
        </w:rPr>
        <w:outlineLvl w:val="9"/>
      </w:pPr>
      <w:r>
        <w:rPr>
          <w:rFonts w:hint="eastAsia" w:ascii="黑体" w:hAnsi="Courier New" w:eastAsia="黑体" w:cs="Times New Roman"/>
          <w:b/>
          <w:sz w:val="32"/>
          <w:szCs w:val="32"/>
          <w:highlight w:val="none"/>
          <w:u w:val="single"/>
        </w:rPr>
      </w:r>
      <w:r>
        <w:rPr>
          <w:rFonts w:hint="eastAsia" w:ascii="黑体" w:hAnsi="Courier New" w:eastAsia="黑体" w:cs="Times New Roman"/>
          <w:b/>
          <w:sz w:val="32"/>
          <w:szCs w:val="32"/>
          <w:highlight w:val="none"/>
          <w:u w:val="single"/>
        </w:rPr>
      </w:r>
      <w:r/>
    </w:p>
    <w:p>
      <w:pPr>
        <w:jc w:val="center"/>
        <w:rPr>
          <w:rFonts w:hint="eastAsia" w:ascii="黑体" w:hAnsi="Courier New" w:eastAsia="黑体" w:cs="Times New Roman"/>
          <w:b/>
          <w:bCs/>
          <w:sz w:val="32"/>
          <w:szCs w:val="32"/>
          <w:highlight w:val="none"/>
          <w:u w:val="single"/>
        </w:rPr>
        <w:outlineLvl w:val="9"/>
      </w:pPr>
      <w:r>
        <w:rPr>
          <w:rFonts w:hint="eastAsia" w:ascii="黑体" w:hAnsi="Courier New" w:eastAsia="黑体" w:cs="Times New Roman"/>
          <w:b/>
          <w:sz w:val="32"/>
          <w:szCs w:val="32"/>
          <w:highlight w:val="none"/>
          <w:u w:val="single"/>
        </w:rPr>
      </w:r>
      <w:r>
        <w:rPr>
          <w:rFonts w:hint="eastAsia" w:ascii="黑体" w:hAnsi="Courier New" w:eastAsia="黑体" w:cs="Times New Roman"/>
          <w:b/>
          <w:sz w:val="32"/>
          <w:szCs w:val="32"/>
          <w:highlight w:val="none"/>
          <w:u w:val="single"/>
        </w:rPr>
      </w:r>
      <w:r/>
    </w:p>
    <w:p>
      <w:pPr>
        <w:jc w:val="center"/>
        <w:rPr>
          <w:rFonts w:hint="eastAsia" w:ascii="黑体" w:hAnsi="Courier New" w:eastAsia="黑体" w:cs="Times New Roman"/>
          <w:b/>
          <w:bCs/>
          <w:sz w:val="32"/>
          <w:szCs w:val="32"/>
          <w:highlight w:val="none"/>
          <w:u w:val="single"/>
        </w:rPr>
        <w:outlineLvl w:val="9"/>
      </w:pPr>
      <w:r>
        <w:rPr>
          <w:rFonts w:hint="eastAsia" w:ascii="黑体" w:hAnsi="Courier New" w:eastAsia="黑体" w:cs="Times New Roman"/>
          <w:b/>
          <w:sz w:val="32"/>
          <w:szCs w:val="32"/>
          <w:highlight w:val="none"/>
          <w:u w:val="single"/>
        </w:rPr>
      </w:r>
      <w:r>
        <w:rPr>
          <w:rFonts w:hint="eastAsia" w:ascii="黑体" w:hAnsi="Courier New" w:eastAsia="黑体" w:cs="Times New Roman"/>
          <w:b/>
          <w:sz w:val="32"/>
          <w:szCs w:val="32"/>
          <w:highlight w:val="none"/>
          <w:u w:val="single"/>
        </w:rPr>
      </w:r>
      <w:r/>
    </w:p>
    <w:p>
      <w:pPr>
        <w:jc w:val="center"/>
        <w:rPr>
          <w:rFonts w:hint="eastAsia" w:ascii="黑体" w:hAnsi="Courier New" w:eastAsia="黑体" w:cs="Times New Roman"/>
          <w:b/>
          <w:bCs/>
          <w:sz w:val="32"/>
          <w:szCs w:val="32"/>
          <w:highlight w:val="none"/>
          <w:u w:val="single"/>
        </w:rPr>
        <w:outlineLvl w:val="9"/>
      </w:pPr>
      <w:r>
        <w:rPr>
          <w:rFonts w:hint="eastAsia" w:ascii="黑体" w:hAnsi="Courier New" w:eastAsia="黑体" w:cs="Times New Roman"/>
          <w:b/>
          <w:sz w:val="32"/>
          <w:szCs w:val="32"/>
          <w:highlight w:val="none"/>
          <w:u w:val="single"/>
        </w:rPr>
      </w:r>
      <w:r>
        <w:rPr>
          <w:rFonts w:hint="eastAsia" w:ascii="黑体" w:hAnsi="Courier New" w:eastAsia="黑体" w:cs="Times New Roman"/>
          <w:b/>
          <w:sz w:val="32"/>
          <w:szCs w:val="32"/>
          <w:highlight w:val="none"/>
          <w:u w:val="single"/>
        </w:rPr>
      </w:r>
      <w:r/>
    </w:p>
    <w:p>
      <w:pPr>
        <w:jc w:val="center"/>
        <w:rPr>
          <w:rFonts w:hint="eastAsia" w:ascii="黑体" w:hAnsi="Courier New" w:eastAsia="黑体" w:cs="Times New Roman"/>
          <w:b/>
          <w:bCs/>
          <w:sz w:val="32"/>
          <w:szCs w:val="32"/>
          <w:highlight w:val="none"/>
          <w:u w:val="single"/>
        </w:rPr>
        <w:outlineLvl w:val="9"/>
      </w:pPr>
      <w:r>
        <w:rPr>
          <w:rFonts w:hint="eastAsia" w:ascii="黑体" w:hAnsi="Courier New" w:eastAsia="黑体" w:cs="Times New Roman"/>
          <w:b/>
          <w:sz w:val="32"/>
          <w:szCs w:val="32"/>
          <w:u w:val="single"/>
        </w:rPr>
        <w:t xml:space="preserve">十三、商务要求响应及偏离表</w:t>
      </w:r>
      <w:r/>
    </w:p>
    <w:tbl>
      <w:tblPr>
        <w:tblStyle w:val="97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329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招标文件要求</w:t>
            </w:r>
            <w:r/>
          </w:p>
        </w:tc>
        <w:tc>
          <w:tcPr>
            <w:tcW w:w="2852"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130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超出、符合或偏离</w:t>
            </w:r>
            <w:r/>
          </w:p>
        </w:tc>
        <w:tc>
          <w:tcPr>
            <w:tcW w:w="1173"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证明</w:t>
            </w:r>
            <w:r/>
          </w:p>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1"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1"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1"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1"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1"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1"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1"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1" w:type="dxa"/>
            <w:vAlign w:val="top"/>
            <w:textDirection w:val="lrTb"/>
            <w:noWrap w:val="false"/>
          </w:tcPr>
          <w:p>
            <w:pPr>
              <w:jc w:val="center"/>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8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bl>
    <w:p>
      <w:pPr>
        <w:rPr>
          <w:rFonts w:hint="eastAsia" w:ascii="宋体" w:hAnsi="宋体" w:eastAsia="宋体" w:cs="Times New Roman"/>
          <w:sz w:val="24"/>
          <w:szCs w:val="24"/>
        </w:rPr>
      </w:pPr>
      <w:r>
        <w:rPr>
          <w:rFonts w:hint="eastAsia" w:ascii="宋体" w:hAnsi="宋体" w:eastAsia="宋体" w:cs="Times New Roman"/>
          <w:sz w:val="24"/>
          <w:szCs w:val="24"/>
        </w:rPr>
        <w:t xml:space="preserve">注：行数不够，可自行添加。</w:t>
      </w:r>
      <w:r/>
    </w:p>
    <w:p>
      <w:pPr>
        <w:jc w:val="center"/>
        <w:rPr>
          <w:rFonts w:ascii="黑体" w:hAnsi="黑体" w:eastAsia="黑体" w:cs="宋体"/>
          <w:bCs/>
          <w:sz w:val="36"/>
          <w:szCs w:val="28"/>
        </w:rPr>
        <w:outlineLvl w:val="9"/>
      </w:pPr>
      <w:r>
        <w:rPr>
          <w:rFonts w:hint="eastAsia" w:ascii="宋体" w:hAnsi="宋体" w:eastAsia="宋体" w:cs="Times New Roman"/>
          <w:sz w:val="24"/>
          <w:szCs w:val="21"/>
        </w:rPr>
        <w:br w:type="page" w:clear="all"/>
      </w:r>
      <w:r>
        <w:rPr>
          <w:rFonts w:hint="eastAsia" w:ascii="黑体" w:hAnsi="Courier New" w:eastAsia="黑体" w:cs="Times New Roman"/>
          <w:b/>
          <w:sz w:val="32"/>
          <w:szCs w:val="32"/>
          <w:u w:val="single"/>
        </w:rPr>
        <w:t xml:space="preserve">十四、类似项目业绩一览表</w:t>
      </w:r>
      <w:r/>
    </w:p>
    <w:p>
      <w:pPr>
        <w:jc w:val="left"/>
        <w:spacing w:line="360" w:lineRule="auto"/>
        <w:rPr>
          <w:rFonts w:hint="eastAsia" w:ascii="Calibri" w:hAnsi="Calibri" w:eastAsia="宋体" w:cs="Times New Roman"/>
        </w:rPr>
      </w:pPr>
      <w:r>
        <w:rPr>
          <w:rFonts w:hint="eastAsia" w:ascii="宋体" w:hAnsi="宋体" w:eastAsia="宋体" w:cs="方正仿宋_GBK"/>
          <w:sz w:val="24"/>
          <w:szCs w:val="24"/>
        </w:rPr>
        <w:t xml:space="preserve">项目名称：                            项目编号：</w:t>
      </w:r>
      <w:r/>
    </w:p>
    <w:tbl>
      <w:tblPr>
        <w:tblStyle w:val="97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68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85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签订时间</w:t>
            </w:r>
            <w:r/>
          </w:p>
        </w:tc>
        <w:tc>
          <w:tcPr>
            <w:tcW w:w="198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采购单位</w:t>
            </w:r>
            <w:r/>
          </w:p>
        </w:tc>
        <w:tc>
          <w:tcPr>
            <w:tcW w:w="1309"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68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850" w:type="dxa"/>
            <w:vAlign w:val="top"/>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985"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309"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68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850" w:type="dxa"/>
            <w:vAlign w:val="top"/>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985"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309"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68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850" w:type="dxa"/>
            <w:vAlign w:val="top"/>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985"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309"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w:t>
            </w:r>
            <w:r/>
          </w:p>
        </w:tc>
        <w:tc>
          <w:tcPr>
            <w:tcW w:w="268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850" w:type="dxa"/>
            <w:vAlign w:val="top"/>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985"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309"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bl>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spacing w:line="480" w:lineRule="auto"/>
        <w:rPr>
          <w:rFonts w:hint="eastAsia" w:ascii="宋体" w:hAnsi="宋体" w:eastAsia="宋体" w:cs="Times New Roman"/>
          <w:sz w:val="24"/>
          <w:szCs w:val="21"/>
        </w:rPr>
      </w:pPr>
      <w:r>
        <w:rPr>
          <w:rFonts w:hint="eastAsia" w:ascii="宋体" w:hAnsi="宋体" w:eastAsia="宋体" w:cs="Times New Roman"/>
          <w:sz w:val="24"/>
          <w:szCs w:val="21"/>
        </w:rPr>
      </w:r>
      <w:r/>
    </w:p>
    <w:p>
      <w:pPr>
        <w:spacing w:line="480" w:lineRule="auto"/>
        <w:rPr>
          <w:rFonts w:hint="eastAsia" w:ascii="仿宋_GB2312" w:hAnsi="Arial" w:eastAsia="宋体" w:cs="Times New Roman"/>
          <w:sz w:val="30"/>
          <w:szCs w:val="21"/>
        </w:rPr>
      </w:pPr>
      <w:r>
        <w:rPr>
          <w:rFonts w:hint="eastAsia" w:ascii="仿宋_GB2312" w:hAnsi="Arial" w:eastAsia="宋体" w:cs="Times New Roman"/>
          <w:sz w:val="30"/>
          <w:szCs w:val="21"/>
        </w:rPr>
      </w:r>
      <w:r/>
    </w:p>
    <w:p>
      <w:pPr>
        <w:rPr>
          <w:rFonts w:hint="eastAsia" w:ascii="宋体" w:hAnsi="宋体" w:eastAsia="宋体" w:cs="Times New Roman"/>
          <w:sz w:val="24"/>
          <w:szCs w:val="21"/>
        </w:rPr>
      </w:pPr>
      <w:r>
        <w:rPr>
          <w:rFonts w:hint="eastAsia" w:ascii="宋体" w:hAnsi="宋体" w:eastAsia="宋体" w:cs="Times New Roman"/>
          <w:sz w:val="24"/>
          <w:szCs w:val="21"/>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Times New Roman" w:hAnsi="Times New Roman" w:eastAsia="仿宋_GB2312" w:cs="Times New Roman"/>
          <w:sz w:val="24"/>
          <w:szCs w:val="20"/>
        </w:rPr>
      </w:pPr>
      <w:r>
        <w:rPr>
          <w:rFonts w:hint="eastAsia" w:ascii="黑体" w:hAnsi="黑体" w:eastAsia="黑体" w:cs="Times New Roman"/>
          <w:b/>
          <w:i/>
          <w:sz w:val="32"/>
          <w:szCs w:val="32"/>
          <w:u w:val="single"/>
        </w:rPr>
        <w:br w:type="page" w:clear="all"/>
      </w:r>
      <w:r>
        <w:rPr>
          <w:rFonts w:hint="eastAsia" w:ascii="黑体" w:hAnsi="黑体" w:eastAsia="黑体" w:cs="Times New Roman"/>
          <w:b/>
          <w:i w:val="0"/>
          <w:iCs/>
          <w:sz w:val="32"/>
          <w:szCs w:val="32"/>
          <w:u w:val="single"/>
        </w:rPr>
        <w:t xml:space="preserve">十五、开标一览表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投标人全称（加盖CA电子签章）：</w:t>
      </w:r>
      <w:r/>
    </w:p>
    <w:p>
      <w:pPr>
        <w:ind w:firstLine="480"/>
        <w:rPr>
          <w:rFonts w:ascii="Times New Roman" w:hAnsi="Times New Roman" w:eastAsia="宋体" w:cs="Times New Roman"/>
          <w:sz w:val="24"/>
          <w:szCs w:val="24"/>
        </w:rPr>
      </w:pPr>
      <w:r>
        <w:rPr>
          <w:rFonts w:hint="eastAsia" w:ascii="宋体" w:hAnsi="宋体" w:eastAsia="宋体" w:cs="Times New Roman"/>
          <w:sz w:val="24"/>
          <w:szCs w:val="24"/>
        </w:rPr>
        <w:t xml:space="preserve">项目名称：</w:t>
      </w:r>
      <w:r/>
    </w:p>
    <w:p>
      <w:pPr>
        <w:ind w:firstLine="480"/>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项目</w:t>
      </w:r>
      <w:r>
        <w:rPr>
          <w:rFonts w:hint="eastAsia" w:ascii="宋体" w:hAnsi="宋体" w:eastAsia="宋体" w:cs="Times New Roman"/>
          <w:sz w:val="24"/>
          <w:szCs w:val="24"/>
        </w:rPr>
        <w:t xml:space="preserve">编号：</w:t>
      </w:r>
      <w:r/>
    </w:p>
    <w:tbl>
      <w:tblPr>
        <w:tblStyle w:val="9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eastAsia="宋体" w:cs="Times New Roman"/>
                <w:sz w:val="24"/>
                <w:szCs w:val="21"/>
              </w:rPr>
            </w:pPr>
            <w:r>
              <w:rPr>
                <w:rFonts w:hint="eastAsia" w:ascii="宋体" w:hAnsi="宋体" w:eastAsia="宋体" w:cs="宋体"/>
                <w:sz w:val="24"/>
                <w:szCs w:val="24"/>
              </w:rPr>
              <w:t xml:space="preserve">小写：   元        （人民币（大写）：   元）</w:t>
            </w:r>
            <w:r/>
          </w:p>
        </w:tc>
      </w:tr>
      <w:tr>
        <w:trPr>
          <w:cantSplit/>
          <w:trHeight w:val="612"/>
        </w:trPr>
        <w:tc>
          <w:tcPr>
            <w:tcW w:w="2481"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rPr>
          <w:rFonts w:ascii="宋体" w:hAnsi="宋体" w:eastAsia="宋体" w:cs="Times New Roman"/>
          <w:sz w:val="24"/>
          <w:szCs w:val="24"/>
        </w:rPr>
      </w:pPr>
      <w:r>
        <w:rPr>
          <w:rFonts w:ascii="宋体" w:hAnsi="宋体" w:eastAsia="宋体" w:cs="Times New Roman"/>
          <w:sz w:val="24"/>
          <w:szCs w:val="24"/>
        </w:rPr>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日期： 年 月 日</w:t>
      </w:r>
      <w:r/>
    </w:p>
    <w:p>
      <w:pPr>
        <w:rPr>
          <w:rFonts w:hint="eastAsia" w:ascii="黑体" w:hAnsi="黑体" w:eastAsia="黑体" w:cs="Times New Roman"/>
          <w:b/>
          <w:sz w:val="32"/>
          <w:szCs w:val="32"/>
        </w:rPr>
      </w:pPr>
      <w:r>
        <w:rPr>
          <w:rFonts w:hint="eastAsia" w:ascii="黑体" w:hAnsi="黑体" w:eastAsia="黑体" w:cs="Times New Roman"/>
          <w:b/>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jc w:val="left"/>
        <w:rPr>
          <w:rFonts w:ascii="黑体" w:hAnsi="Courier New" w:eastAsia="黑体" w:cs="Times New Roman"/>
          <w:b/>
          <w:sz w:val="32"/>
          <w:szCs w:val="32"/>
        </w:rPr>
      </w:pPr>
      <w:r>
        <w:rPr>
          <w:rFonts w:hint="eastAsia" w:ascii="宋体" w:hAnsi="宋体" w:eastAsia="宋体" w:cs="仿宋"/>
          <w:b/>
          <w:bCs/>
          <w:sz w:val="32"/>
          <w:szCs w:val="32"/>
        </w:rPr>
        <w:br w:type="page" w:clear="all"/>
      </w:r>
      <w:r/>
    </w:p>
    <w:p>
      <w:pPr>
        <w:jc w:val="center"/>
        <w:rPr>
          <w:rFonts w:hint="eastAsia" w:ascii="黑体" w:hAnsi="黑体" w:eastAsia="黑体" w:cs="Times New Roman"/>
          <w:b/>
          <w:bCs w:val="0"/>
          <w:i w:val="0"/>
          <w:iCs/>
          <w:sz w:val="32"/>
          <w:szCs w:val="32"/>
          <w:u w:val="single"/>
        </w:rPr>
      </w:pPr>
      <w:r>
        <w:rPr>
          <w:rFonts w:hint="eastAsia" w:ascii="黑体" w:hAnsi="黑体" w:eastAsia="黑体" w:cs="Times New Roman"/>
          <w:b/>
          <w:bCs w:val="0"/>
          <w:i w:val="0"/>
          <w:iCs/>
          <w:sz w:val="32"/>
          <w:szCs w:val="32"/>
          <w:u w:val="single"/>
        </w:rPr>
        <w:t xml:space="preserve">十六、相关方案</w:t>
      </w:r>
      <w:r/>
    </w:p>
    <w:p>
      <w:pPr>
        <w:spacing w:line="560" w:lineRule="exact"/>
        <w:rPr>
          <w:rFonts w:ascii="仿宋" w:hAnsi="仿宋" w:eastAsia="仿宋" w:cs="Times New Roman"/>
          <w:sz w:val="24"/>
          <w:szCs w:val="24"/>
        </w:rPr>
      </w:pPr>
      <w:r>
        <w:rPr>
          <w:rFonts w:ascii="仿宋" w:hAnsi="仿宋" w:eastAsia="仿宋" w:cs="Times New Roman"/>
          <w:sz w:val="24"/>
          <w:szCs w:val="24"/>
        </w:rPr>
      </w:r>
      <w:r/>
    </w:p>
    <w:p>
      <w:pPr>
        <w:jc w:val="center"/>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（格式自定，根据招标文件及评标标准要求自行提供）</w:t>
      </w:r>
      <w:r/>
    </w:p>
    <w:p>
      <w:pPr>
        <w:jc w:val="center"/>
        <w:keepLines w:val="0"/>
        <w:keepNext w:val="0"/>
        <w:spacing w:before="0" w:after="0" w:line="240" w:lineRule="auto"/>
        <w:rPr>
          <w:rFonts w:hint="eastAsia" w:ascii="宋体" w:hAnsi="宋体" w:eastAsia="宋体" w:cs="宋体"/>
          <w:i/>
          <w:sz w:val="36"/>
          <w:szCs w:val="36"/>
          <w:u w:val="single"/>
        </w:rPr>
        <w:outlineLvl w:val="9"/>
      </w:pPr>
      <w:r>
        <w:rPr>
          <w:rFonts w:ascii="黑体" w:hAnsi="Courier New" w:eastAsia="黑体" w:cs="Times New Roman"/>
          <w:b/>
          <w:sz w:val="32"/>
          <w:szCs w:val="32"/>
        </w:rPr>
        <w:br w:type="page" w:clear="all"/>
      </w:r>
      <w:r>
        <w:rPr>
          <w:rFonts w:hint="eastAsia" w:ascii="黑体" w:hAnsi="Courier New" w:eastAsia="黑体" w:cs="Times New Roman"/>
          <w:b/>
          <w:sz w:val="32"/>
          <w:szCs w:val="32"/>
          <w:u w:val="single"/>
          <w:lang w:eastAsia="zh-CN"/>
        </w:rPr>
        <w:t xml:space="preserve">十七</w:t>
      </w:r>
      <w:r>
        <w:rPr>
          <w:rFonts w:hint="eastAsia" w:ascii="黑体" w:hAnsi="Courier New" w:eastAsia="黑体" w:cs="Times New Roman"/>
          <w:b/>
          <w:sz w:val="32"/>
          <w:szCs w:val="32"/>
          <w:u w:val="single"/>
          <w:lang w:eastAsia="zh-CN"/>
        </w:rPr>
        <w:t xml:space="preserve">、</w:t>
      </w:r>
      <w:r>
        <w:rPr>
          <w:rFonts w:hint="eastAsia" w:ascii="黑体" w:hAnsi="黑体" w:eastAsia="黑体" w:cs="Times New Roman"/>
          <w:b/>
          <w:bCs w:val="0"/>
          <w:iCs/>
          <w:sz w:val="32"/>
          <w:szCs w:val="32"/>
          <w:u w:val="single"/>
        </w:rPr>
        <w:t xml:space="preserve">投标人认为需要提供的其他材料</w:t>
      </w:r>
      <w:r/>
    </w:p>
    <w:p>
      <w:pPr>
        <w:numPr>
          <w:ilvl w:val="-1"/>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numPr>
          <w:ilvl w:val="-1"/>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numPr>
          <w:ilvl w:val="-1"/>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numPr>
          <w:ilvl w:val="-1"/>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numPr>
          <w:ilvl w:val="-1"/>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numPr>
          <w:ilvl w:val="-1"/>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numPr>
          <w:ilvl w:val="-1"/>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numPr>
          <w:ilvl w:val="-1"/>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numPr>
          <w:ilvl w:val="-1"/>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numPr>
          <w:ilvl w:val="-1"/>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numPr>
          <w:ilvl w:val="-1"/>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numPr>
          <w:ilvl w:val="-1"/>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jc w:val="center"/>
        <w:keepLines w:val="0"/>
        <w:keepNext w:val="0"/>
        <w:spacing w:before="0" w:after="0" w:line="240" w:lineRule="auto"/>
        <w:rPr>
          <w:rFonts w:hint="eastAsia" w:ascii="黑体" w:hAnsi="Courier New" w:eastAsia="黑体" w:cs="Times New Roman"/>
          <w:b/>
          <w:i w:val="0"/>
          <w:sz w:val="32"/>
          <w:szCs w:val="32"/>
          <w:u w:val="single"/>
        </w:rPr>
        <w:outlineLvl w:val="9"/>
      </w:pPr>
      <w:r>
        <w:rPr>
          <w:rFonts w:hint="eastAsia" w:ascii="黑体" w:hAnsi="Courier New" w:eastAsia="黑体" w:cs="Times New Roman"/>
          <w:b/>
          <w:i w:val="0"/>
          <w:sz w:val="32"/>
          <w:szCs w:val="32"/>
          <w:u w:val="single"/>
        </w:rPr>
      </w:r>
      <w:r/>
    </w:p>
    <w:p>
      <w:pPr>
        <w:jc w:val="center"/>
        <w:keepLines w:val="0"/>
        <w:keepNext w:val="0"/>
        <w:spacing w:before="0" w:after="0" w:line="240" w:lineRule="auto"/>
        <w:rPr>
          <w:rFonts w:hint="eastAsia" w:ascii="黑体" w:hAnsi="Courier New" w:eastAsia="黑体" w:cs="Times New Roman"/>
          <w:b/>
          <w:i w:val="0"/>
          <w:sz w:val="32"/>
          <w:szCs w:val="32"/>
          <w:u w:val="single"/>
        </w:rPr>
        <w:outlineLvl w:val="9"/>
      </w:pPr>
      <w:r>
        <w:rPr>
          <w:rFonts w:hint="eastAsia" w:ascii="黑体" w:hAnsi="Courier New" w:eastAsia="黑体" w:cs="Times New Roman"/>
          <w:b/>
          <w:i w:val="0"/>
          <w:sz w:val="32"/>
          <w:szCs w:val="32"/>
          <w:u w:val="single"/>
        </w:rPr>
      </w:r>
      <w:r/>
    </w:p>
    <w:p>
      <w:pPr>
        <w:jc w:val="center"/>
        <w:keepLines w:val="0"/>
        <w:keepNext w:val="0"/>
        <w:spacing w:before="0" w:after="0" w:line="240" w:lineRule="auto"/>
        <w:rPr>
          <w:rFonts w:hint="eastAsia" w:ascii="黑体" w:hAnsi="Courier New" w:eastAsia="黑体" w:cs="Times New Roman"/>
          <w:b/>
          <w:i w:val="0"/>
          <w:sz w:val="32"/>
          <w:szCs w:val="32"/>
          <w:u w:val="single"/>
        </w:rPr>
        <w:outlineLvl w:val="9"/>
      </w:pPr>
      <w:r>
        <w:rPr>
          <w:rFonts w:hint="eastAsia" w:ascii="黑体" w:hAnsi="Courier New" w:eastAsia="黑体" w:cs="Times New Roman"/>
          <w:b/>
          <w:i w:val="0"/>
          <w:sz w:val="32"/>
          <w:szCs w:val="32"/>
          <w:u w:val="single"/>
        </w:rPr>
      </w:r>
      <w:r/>
    </w:p>
    <w:p>
      <w:pPr>
        <w:jc w:val="center"/>
        <w:keepLines w:val="0"/>
        <w:keepNext w:val="0"/>
        <w:spacing w:before="0" w:after="0" w:line="240" w:lineRule="auto"/>
        <w:rPr>
          <w:rFonts w:hint="eastAsia" w:ascii="黑体" w:hAnsi="Courier New" w:eastAsia="黑体" w:cs="Times New Roman"/>
          <w:b/>
          <w:i w:val="0"/>
          <w:sz w:val="32"/>
          <w:szCs w:val="32"/>
          <w:u w:val="single"/>
        </w:rPr>
        <w:outlineLvl w:val="9"/>
      </w:pPr>
      <w:r>
        <w:rPr>
          <w:rFonts w:hint="eastAsia" w:ascii="黑体" w:hAnsi="Courier New" w:eastAsia="黑体" w:cs="Times New Roman"/>
          <w:b/>
          <w:i w:val="0"/>
          <w:sz w:val="32"/>
          <w:szCs w:val="32"/>
          <w:u w:val="single"/>
        </w:rPr>
        <w:t xml:space="preserve">十八、关于符合本国产品标准的声明函（分包号：**）</w:t>
      </w:r>
      <w:r/>
    </w:p>
    <w:p>
      <w:pPr>
        <w:ind w:firstLine="420"/>
        <w:jc w:val="left"/>
        <w:spacing w:line="0" w:lineRule="atLeast"/>
        <w:widowControl/>
        <w:rPr>
          <w:rFonts w:ascii="方正魏碑_GBK" w:hAnsi="方正魏碑_GBK" w:eastAsia="方正魏碑_GBK" w:cs="方正魏碑_GBK"/>
          <w:color w:val="ff0000"/>
          <w:sz w:val="24"/>
          <w:szCs w:val="24"/>
        </w:rPr>
      </w:pPr>
      <w:r>
        <w:rPr>
          <w:rFonts w:ascii="方正魏碑_GBK" w:hAnsi="方正魏碑_GBK" w:eastAsia="方正魏碑_GBK" w:cs="方正魏碑_GBK"/>
          <w:color w:val="ff0000"/>
          <w:sz w:val="24"/>
          <w:szCs w:val="24"/>
        </w:rPr>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70528;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71552;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i w:val="0"/>
          <w:color w:val="auto"/>
          <w:sz w:val="24"/>
          <w:szCs w:val="24"/>
          <w:highlight w:val="none"/>
          <w:u w:val="single"/>
          <w:shd w:val="clear" w:color="auto" w:fill="ffffff"/>
          <w:lang w:eastAsia="zh-CN"/>
        </w:rPr>
        <w:t xml:space="preserve">、</w:t>
      </w:r>
      <w:r>
        <w:rPr>
          <w:rFonts w:hint="eastAsia" w:ascii="宋体" w:hAnsi="宋体" w:eastAsia="宋体" w:cs="宋体"/>
          <w:i w:val="0"/>
          <w:color w:val="auto"/>
          <w:sz w:val="24"/>
          <w:szCs w:val="24"/>
          <w:highlight w:val="none"/>
          <w:u w:val="single"/>
          <w:shd w:val="clear" w:color="auto" w:fill="ffffff"/>
          <w:lang w:val="en-US" w:eastAsia="zh-CN"/>
        </w:rPr>
        <w:t xml:space="preserve">产品型号（如有）</w:t>
      </w:r>
      <w:r>
        <w:rPr>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ind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6432;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4384;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6" o:spid="_x0000_s16"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7" o:spid="_x0000_s17"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i w:val="0"/>
          <w:color w:val="auto"/>
          <w:sz w:val="24"/>
          <w:szCs w:val="24"/>
          <w:highlight w:val="none"/>
          <w:u w:val="single"/>
          <w:shd w:val="clear" w:color="auto" w:fill="ffffff"/>
          <w:lang w:eastAsia="zh-CN"/>
        </w:rPr>
        <w:t xml:space="preserve">、</w:t>
      </w:r>
      <w:r>
        <w:rPr>
          <w:rFonts w:hint="eastAsia" w:ascii="宋体" w:hAnsi="宋体" w:eastAsia="宋体" w:cs="宋体"/>
          <w:i w:val="0"/>
          <w:color w:val="auto"/>
          <w:sz w:val="24"/>
          <w:szCs w:val="24"/>
          <w:highlight w:val="none"/>
          <w:u w:val="single"/>
          <w:shd w:val="clear" w:color="auto" w:fill="ffffff"/>
          <w:lang w:val="en-US" w:eastAsia="zh-CN"/>
        </w:rPr>
        <w:t xml:space="preserve">产品型号（如有）</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ind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ind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firstLine="37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 </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请供应商如实填写，如填写有误，将承担一切不利后果。</w:t>
      </w:r>
      <w:r/>
    </w:p>
    <w:p>
      <w:pPr>
        <w:ind w:left="0" w:right="0" w:firstLine="0"/>
        <w:jc w:val="left"/>
        <w:keepLines w:val="0"/>
        <w:keepNext w:val="0"/>
        <w:spacing w:before="0" w:beforeAutospacing="0" w:after="15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供应商提供虚假《声明函》、虚假证明文件谋取</w:t>
      </w:r>
      <w:r>
        <w:rPr>
          <w:rFonts w:hint="eastAsia" w:ascii="宋体" w:hAnsi="宋体" w:eastAsia="宋体" w:cs="宋体"/>
          <w:i w:val="0"/>
          <w:iCs w:val="0"/>
          <w:caps w:val="0"/>
          <w:color w:val="333333"/>
          <w:spacing w:val="0"/>
          <w:sz w:val="24"/>
          <w:szCs w:val="24"/>
          <w:highlight w:val="none"/>
          <w:shd w:val="clear" w:color="auto" w:fill="ffffff"/>
          <w:lang w:eastAsia="zh-CN"/>
        </w:rPr>
        <w:t xml:space="preserve">成交</w:t>
      </w:r>
      <w:r>
        <w:rPr>
          <w:rFonts w:hint="eastAsia" w:ascii="宋体" w:hAnsi="宋体" w:eastAsia="宋体" w:cs="宋体"/>
          <w:i w:val="0"/>
          <w:iCs w:val="0"/>
          <w:caps w:val="0"/>
          <w:color w:val="333333"/>
          <w:spacing w:val="0"/>
          <w:sz w:val="24"/>
          <w:szCs w:val="24"/>
          <w:highlight w:val="none"/>
          <w:shd w:val="clear" w:color="auto" w:fill="ffffff"/>
        </w:rPr>
        <w:t xml:space="preserve">的，依照《中华人民共和国政府采购法》等法律法规规定追究相应责任。</w:t>
      </w:r>
      <w:r/>
    </w:p>
    <w:p>
      <w:pPr>
        <w:ind w:left="0" w:right="0" w:firstLine="0"/>
        <w:jc w:val="left"/>
        <w:keepLines w:val="0"/>
        <w:keepNext w:val="0"/>
        <w:spacing w:before="0" w:beforeAutospacing="0" w:after="150" w:afterAutospacing="0" w:line="27" w:lineRule="atLeast"/>
        <w:shd w:val="clear" w:color="auto" w:fill="ffffff"/>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9成交供应商</w:t>
      </w:r>
      <w:r>
        <w:rPr>
          <w:rFonts w:hint="eastAsia" w:ascii="宋体" w:hAnsi="宋体" w:eastAsia="宋体" w:cs="宋体"/>
          <w:sz w:val="24"/>
          <w:szCs w:val="24"/>
          <w:highlight w:val="none"/>
        </w:rPr>
        <w:t xml:space="preserve">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eastAsia="宋体" w:cs="宋体"/>
          <w:sz w:val="24"/>
          <w:szCs w:val="24"/>
          <w:highlight w:val="none"/>
        </w:rPr>
        <w:t xml:space="preserve">随</w:t>
      </w:r>
      <w:r>
        <w:rPr>
          <w:rFonts w:hint="eastAsia" w:ascii="宋体" w:hAnsi="宋体" w:eastAsia="宋体" w:cs="宋体"/>
          <w:sz w:val="24"/>
          <w:szCs w:val="24"/>
          <w:highlight w:val="none"/>
          <w:lang w:eastAsia="zh-CN"/>
        </w:rPr>
        <w:t xml:space="preserve">成交</w:t>
      </w:r>
      <w:r>
        <w:rPr>
          <w:rFonts w:hint="eastAsia" w:ascii="宋体" w:hAnsi="宋体" w:eastAsia="宋体" w:cs="宋体"/>
          <w:sz w:val="24"/>
          <w:szCs w:val="24"/>
          <w:highlight w:val="none"/>
        </w:rPr>
        <w:t xml:space="preserve">结果公开，接受社会监督。</w:t>
      </w:r>
      <w:r/>
    </w:p>
    <w:p>
      <w:pPr>
        <w:ind w:left="0" w:right="0" w:firstLine="0"/>
        <w:jc w:val="left"/>
        <w:keepLines w:val="0"/>
        <w:keepNext w:val="0"/>
        <w:spacing w:before="0" w:beforeAutospacing="0" w:after="150" w:afterAutospacing="0" w:line="27" w:lineRule="atLeast"/>
        <w:shd w:val="clear" w:color="auto" w:fill="ffffff"/>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rPr>
      </w:r>
      <w:r/>
    </w:p>
    <w:p>
      <w:pPr>
        <w:jc w:val="left"/>
        <w:spacing w:before="100" w:beforeAutospacing="1" w:after="100" w:afterAutospacing="1"/>
        <w:widowControl/>
        <w:rPr>
          <w:rFonts w:hint="default" w:ascii="宋体" w:hAnsi="宋体" w:eastAsia="宋体" w:cs="宋体"/>
          <w:sz w:val="24"/>
          <w:szCs w:val="24"/>
        </w:rPr>
      </w:pPr>
      <w:r>
        <w:rPr>
          <w:rFonts w:hint="default" w:ascii="宋体" w:hAnsi="宋体" w:eastAsia="宋体" w:cs="宋体"/>
          <w:sz w:val="24"/>
          <w:szCs w:val="24"/>
        </w:rPr>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eastAsia="宋体" w:cs="Arial"/>
          <w:iCs/>
          <w:sz w:val="36"/>
        </w:rPr>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eastAsia="宋体" w:cs="Arial"/>
          <w:iCs/>
          <w:sz w:val="36"/>
        </w:rPr>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eastAsia="宋体" w:cs="Arial"/>
          <w:iCs/>
          <w:sz w:val="36"/>
        </w:rPr>
      </w:r>
      <w:r/>
    </w:p>
    <w:p>
      <w:pPr>
        <w:jc w:val="left"/>
        <w:spacing w:after="150" w:line="27" w:lineRule="atLeast"/>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jc w:val="lef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r>
      <w:r/>
    </w:p>
    <w:p>
      <w:pPr>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jc w:val="center"/>
        <w:keepLines w:val="0"/>
        <w:keepNext w:val="0"/>
        <w:spacing w:before="0" w:after="0" w:line="240" w:lineRule="auto"/>
        <w:rPr>
          <w:rFonts w:hint="eastAsia" w:ascii="黑体" w:hAnsi="Courier New" w:eastAsia="黑体" w:cs="Times New Roman"/>
          <w:b/>
          <w:bCs w:val="0"/>
          <w:i w:val="0"/>
          <w:sz w:val="32"/>
          <w:szCs w:val="32"/>
          <w:u w:val="single"/>
          <w:lang w:val="en-US" w:eastAsia="zh-CN"/>
        </w:rPr>
        <w:outlineLvl w:val="9"/>
      </w:pPr>
      <w:ins w:id="4" w:author="陶蕴" w:date="2026-10-10T09:14:22Z" oouserid="9cc86a58acef44108899c210185478bc">
        <w:r>
          <w:rPr>
            <w:rFonts w:hint="eastAsia" w:ascii="黑体" w:hAnsi="Courier New" w:eastAsia="黑体" w:cs="Times New Roman"/>
            <w:b/>
            <w:i w:val="0"/>
            <w:sz w:val="32"/>
            <w:szCs w:val="32"/>
            <w:highlight w:val="none"/>
            <w:u w:val="single"/>
            <w:lang w:val="en-US" w:eastAsia="zh-CN"/>
          </w:rPr>
        </w:r>
      </w:ins>
      <w:r>
        <w:rPr>
          <w:rFonts w:hint="eastAsia" w:ascii="黑体" w:hAnsi="Courier New" w:eastAsia="黑体" w:cs="Times New Roman"/>
          <w:b/>
          <w:i w:val="0"/>
          <w:sz w:val="32"/>
          <w:szCs w:val="32"/>
          <w:highlight w:val="none"/>
          <w:u w:val="single"/>
          <w:lang w:val="en-US" w:eastAsia="zh-CN"/>
        </w:rPr>
      </w:r>
      <w:r/>
    </w:p>
    <w:p>
      <w:pPr>
        <w:jc w:val="center"/>
        <w:keepLines w:val="0"/>
        <w:keepNext w:val="0"/>
        <w:spacing w:before="0" w:after="0" w:line="240" w:lineRule="auto"/>
        <w:rPr>
          <w:rFonts w:hint="eastAsia" w:ascii="黑体" w:hAnsi="Courier New" w:eastAsia="黑体" w:cs="Times New Roman"/>
          <w:b/>
          <w:bCs w:val="0"/>
          <w:i w:val="0"/>
          <w:sz w:val="32"/>
          <w:szCs w:val="32"/>
          <w:highlight w:val="none"/>
          <w:u w:val="single"/>
          <w:lang w:val="en-US" w:eastAsia="zh-CN"/>
        </w:rPr>
        <w:outlineLvl w:val="9"/>
      </w:pPr>
      <w:ins w:id="5" w:author="陶蕴" w:date="2026-10-10T09:14:23Z" oouserid="9cc86a58acef44108899c210185478bc">
        <w:r>
          <w:rPr>
            <w:rFonts w:hint="eastAsia" w:ascii="黑体" w:hAnsi="Courier New" w:eastAsia="黑体" w:cs="Times New Roman"/>
            <w:b/>
            <w:i w:val="0"/>
            <w:sz w:val="32"/>
            <w:szCs w:val="32"/>
            <w:highlight w:val="none"/>
            <w:u w:val="single"/>
            <w:lang w:val="en-US" w:eastAsia="zh-CN"/>
          </w:rPr>
        </w:r>
      </w:ins>
      <w:r>
        <w:rPr>
          <w:rFonts w:hint="eastAsia" w:ascii="黑体" w:hAnsi="Courier New" w:eastAsia="黑体" w:cs="Times New Roman"/>
          <w:b/>
          <w:i w:val="0"/>
          <w:sz w:val="32"/>
          <w:szCs w:val="32"/>
          <w:highlight w:val="none"/>
          <w:u w:val="single"/>
          <w:lang w:val="en-US" w:eastAsia="zh-CN"/>
        </w:rPr>
      </w:r>
      <w:r/>
    </w:p>
    <w:p>
      <w:pPr>
        <w:jc w:val="center"/>
        <w:keepLines w:val="0"/>
        <w:keepNext w:val="0"/>
        <w:spacing w:before="0" w:after="0" w:line="240" w:lineRule="auto"/>
        <w:rPr>
          <w:rFonts w:hint="eastAsia" w:ascii="黑体" w:hAnsi="Courier New" w:eastAsia="黑体" w:cs="Times New Roman"/>
          <w:b/>
          <w:bCs w:val="0"/>
          <w:i w:val="0"/>
          <w:sz w:val="32"/>
          <w:szCs w:val="32"/>
          <w:highlight w:val="none"/>
          <w:u w:val="single"/>
          <w:lang w:val="en-US" w:eastAsia="zh-CN"/>
        </w:rPr>
        <w:outlineLvl w:val="9"/>
      </w:pPr>
      <w:r>
        <w:rPr>
          <w:rFonts w:hint="eastAsia" w:ascii="黑体" w:hAnsi="Courier New" w:eastAsia="黑体" w:cs="Times New Roman"/>
          <w:b/>
          <w:i w:val="0"/>
          <w:sz w:val="32"/>
          <w:szCs w:val="32"/>
          <w:highlight w:val="none"/>
          <w:u w:val="single"/>
          <w:lang w:val="en-US" w:eastAsia="zh-CN"/>
        </w:rPr>
      </w:r>
      <w:r>
        <w:rPr>
          <w:rFonts w:hint="eastAsia" w:ascii="黑体" w:hAnsi="Courier New" w:eastAsia="黑体" w:cs="Times New Roman"/>
          <w:b/>
          <w:i w:val="0"/>
          <w:sz w:val="32"/>
          <w:szCs w:val="32"/>
          <w:highlight w:val="none"/>
          <w:u w:val="single"/>
          <w:lang w:val="en-US" w:eastAsia="zh-CN"/>
        </w:rPr>
      </w:r>
      <w:r/>
    </w:p>
    <w:p>
      <w:pPr>
        <w:jc w:val="center"/>
        <w:keepLines w:val="0"/>
        <w:keepNext w:val="0"/>
        <w:spacing w:before="0" w:after="0" w:line="240" w:lineRule="auto"/>
        <w:rPr>
          <w:rFonts w:hint="eastAsia" w:ascii="黑体" w:hAnsi="Courier New" w:eastAsia="黑体" w:cs="Times New Roman"/>
          <w:b/>
          <w:bCs w:val="0"/>
          <w:i w:val="0"/>
          <w:sz w:val="32"/>
          <w:szCs w:val="32"/>
          <w:highlight w:val="none"/>
          <w:u w:val="single"/>
          <w:lang w:val="en-US" w:eastAsia="zh-CN"/>
        </w:rPr>
        <w:outlineLvl w:val="9"/>
      </w:pPr>
      <w:r>
        <w:rPr>
          <w:rFonts w:hint="eastAsia" w:ascii="黑体" w:hAnsi="Courier New" w:eastAsia="黑体" w:cs="Times New Roman"/>
          <w:b/>
          <w:i w:val="0"/>
          <w:sz w:val="32"/>
          <w:szCs w:val="32"/>
          <w:highlight w:val="none"/>
          <w:u w:val="single"/>
          <w:lang w:val="en-US" w:eastAsia="zh-CN"/>
        </w:rPr>
      </w:r>
      <w:r>
        <w:rPr>
          <w:rFonts w:hint="eastAsia" w:ascii="黑体" w:hAnsi="Courier New" w:eastAsia="黑体" w:cs="Times New Roman"/>
          <w:b/>
          <w:i w:val="0"/>
          <w:sz w:val="32"/>
          <w:szCs w:val="32"/>
          <w:highlight w:val="none"/>
          <w:u w:val="single"/>
          <w:lang w:val="en-US" w:eastAsia="zh-CN"/>
        </w:rPr>
      </w:r>
      <w:r/>
    </w:p>
    <w:p>
      <w:pPr>
        <w:jc w:val="center"/>
        <w:keepLines w:val="0"/>
        <w:keepNext w:val="0"/>
        <w:spacing w:before="0" w:after="0" w:line="240" w:lineRule="auto"/>
        <w:rPr>
          <w:rFonts w:hint="eastAsia" w:ascii="黑体" w:hAnsi="Courier New" w:eastAsia="黑体" w:cs="Times New Roman"/>
          <w:b/>
          <w:bCs w:val="0"/>
          <w:i w:val="0"/>
          <w:sz w:val="32"/>
          <w:szCs w:val="32"/>
          <w:highlight w:val="none"/>
          <w:u w:val="single"/>
          <w:lang w:val="en-US" w:eastAsia="zh-CN"/>
        </w:rPr>
        <w:outlineLvl w:val="9"/>
      </w:pPr>
      <w:r>
        <w:rPr>
          <w:rFonts w:hint="eastAsia" w:ascii="黑体" w:hAnsi="Courier New" w:eastAsia="黑体" w:cs="Times New Roman"/>
          <w:b/>
          <w:i w:val="0"/>
          <w:sz w:val="32"/>
          <w:szCs w:val="32"/>
          <w:u w:val="single"/>
          <w:lang w:val="en-US" w:eastAsia="zh-CN"/>
        </w:rPr>
        <w:t xml:space="preserve">十</w:t>
      </w:r>
      <w:r>
        <w:rPr>
          <w:rFonts w:hint="eastAsia" w:ascii="黑体" w:hAnsi="Courier New" w:eastAsia="黑体" w:cs="Times New Roman"/>
          <w:b/>
          <w:i w:val="0"/>
          <w:sz w:val="32"/>
          <w:szCs w:val="32"/>
          <w:u w:val="single"/>
          <w:lang w:val="en-US" w:eastAsia="zh-CN"/>
        </w:rPr>
        <w:t xml:space="preserve">九</w:t>
      </w:r>
      <w:r>
        <w:rPr>
          <w:rFonts w:hint="eastAsia" w:ascii="黑体" w:hAnsi="Courier New" w:eastAsia="黑体" w:cs="Times New Roman"/>
          <w:b/>
          <w:i w:val="0"/>
          <w:sz w:val="32"/>
          <w:szCs w:val="32"/>
          <w:u w:val="single"/>
          <w:lang w:val="en-US" w:eastAsia="zh-CN"/>
        </w:rPr>
        <w:t xml:space="preserve">、项目团队人员一览表（分包号：**）</w:t>
      </w:r>
      <w:r/>
    </w:p>
    <w:p>
      <w:pPr>
        <w:jc w:val="center"/>
        <w:spacing w:line="360" w:lineRule="auto"/>
        <w:tabs>
          <w:tab w:val="left" w:pos="360" w:leader="none"/>
        </w:tabs>
        <w:rPr>
          <w:rFonts w:hint="default" w:ascii="黑体" w:hAnsi="黑体" w:eastAsia="黑体" w:cs="宋体"/>
          <w:bCs/>
          <w:sz w:val="36"/>
          <w:szCs w:val="28"/>
          <w:lang w:val="en-US" w:eastAsia="zh-CN" w:bidi="ar-SA"/>
        </w:rPr>
      </w:pPr>
      <w:r>
        <w:rPr>
          <w:rFonts w:hint="eastAsia" w:ascii="黑体" w:hAnsi="黑体" w:eastAsia="黑体" w:cs="宋体"/>
          <w:bCs/>
          <w:sz w:val="36"/>
          <w:szCs w:val="28"/>
          <w:lang w:val="en-US" w:eastAsia="zh-CN" w:bidi="ar-SA"/>
        </w:rPr>
        <w:t xml:space="preserve">项目团队人员一览表</w:t>
      </w:r>
      <w:r/>
    </w:p>
    <w:p>
      <w:pPr>
        <w:jc w:val="left"/>
        <w:spacing w:line="360" w:lineRule="auto"/>
        <w:rPr>
          <w:rFonts w:hint="default" w:ascii="Calibri" w:hAnsi="Calibri" w:eastAsia="宋体" w:cs="Times New Roman"/>
          <w:lang w:val="en-US" w:eastAsia="zh-CN" w:bidi="ar-SA"/>
        </w:rPr>
      </w:pPr>
      <w:r>
        <w:rPr>
          <w:rFonts w:hint="eastAsia" w:ascii="宋体" w:hAnsi="宋体" w:eastAsia="宋体" w:cs="方正仿宋_GBK"/>
          <w:color w:val="000000"/>
          <w:sz w:val="24"/>
          <w:szCs w:val="24"/>
          <w:lang w:val="en-US" w:eastAsia="zh-CN" w:bidi="ar-SA"/>
        </w:rPr>
        <w:t xml:space="preserve">项目名称：      项目编号：      分包号：</w:t>
      </w:r>
      <w:r>
        <w:rPr>
          <w:rFonts w:hint="default" w:ascii="宋体" w:hAnsi="宋体" w:eastAsia="宋体" w:cs="Times New Roman"/>
          <w:bCs/>
          <w:color w:val="000000"/>
          <w:sz w:val="24"/>
          <w:szCs w:val="24"/>
          <w:lang w:val="en-US" w:eastAsia="zh-CN" w:bidi="ar-SA"/>
        </w:rPr>
        <w:t xml:space="preserve"> </w:t>
      </w:r>
      <w:r/>
    </w:p>
    <w:tbl>
      <w:tblPr>
        <w:tblStyle w:val="971"/>
        <w:tblW w:w="46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tblGrid>
      <w:tr>
        <w:trPr>
          <w:cantSplit/>
          <w:jc w:val="center"/>
        </w:trPr>
        <w:tc>
          <w:tcPr>
            <w:tcW w:w="951" w:type="dxa"/>
            <w:vAlign w:val="center"/>
            <w:textDirection w:val="lrTb"/>
            <w:noWrap w:val="false"/>
          </w:tcPr>
          <w:p>
            <w:pPr>
              <w:jc w:val="center"/>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姓名</w:t>
            </w:r>
            <w:r/>
          </w:p>
        </w:tc>
        <w:tc>
          <w:tcPr>
            <w:tcW w:w="1446" w:type="dxa"/>
            <w:vAlign w:val="center"/>
            <w:textDirection w:val="lrTb"/>
            <w:noWrap w:val="false"/>
          </w:tcPr>
          <w:p>
            <w:pPr>
              <w:jc w:val="center"/>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本项目拟担任职务</w:t>
            </w:r>
            <w:r/>
          </w:p>
        </w:tc>
        <w:tc>
          <w:tcPr>
            <w:tcW w:w="2239" w:type="dxa"/>
            <w:vAlign w:val="center"/>
            <w:textDirection w:val="lrTb"/>
            <w:noWrap w:val="false"/>
          </w:tcPr>
          <w:p>
            <w:pPr>
              <w:jc w:val="center"/>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技术职称、专业资质</w:t>
            </w:r>
            <w:r/>
          </w:p>
        </w:tc>
      </w:tr>
      <w:tr>
        <w:trPr>
          <w:cantSplit/>
          <w:jc w:val="center"/>
          <w:trHeight w:val="640"/>
        </w:trPr>
        <w:tc>
          <w:tcPr>
            <w:tcW w:w="951" w:type="dxa"/>
            <w:vAlign w:val="center"/>
            <w:textDirection w:val="lrTb"/>
            <w:noWrap w:val="false"/>
          </w:tcPr>
          <w:p>
            <w:pPr>
              <w:jc w:val="cente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c>
          <w:tcPr>
            <w:tcW w:w="1446" w:type="dxa"/>
            <w:vAlign w:val="center"/>
            <w:textDirection w:val="lrTb"/>
            <w:noWrap w:val="false"/>
          </w:tcPr>
          <w:p>
            <w:pPr>
              <w:jc w:val="cente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c>
          <w:tcPr>
            <w:tcW w:w="2239" w:type="dxa"/>
            <w:textDirection w:val="lrTb"/>
            <w:noWrap w:val="false"/>
          </w:tcPr>
          <w:p>
            <w:pPr>
              <w:jc w:val="cente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r>
      <w:tr>
        <w:trPr>
          <w:cantSplit/>
          <w:jc w:val="center"/>
          <w:trHeight w:val="640"/>
        </w:trPr>
        <w:tc>
          <w:tcPr>
            <w:tcW w:w="951" w:type="dxa"/>
            <w:vAlign w:val="center"/>
            <w:textDirection w:val="lrTb"/>
            <w:noWrap w:val="false"/>
          </w:tcPr>
          <w:p>
            <w:pPr>
              <w:jc w:val="cente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c>
          <w:tcPr>
            <w:tcW w:w="1446" w:type="dxa"/>
            <w:vAlign w:val="center"/>
            <w:textDirection w:val="lrTb"/>
            <w:noWrap w:val="false"/>
          </w:tcPr>
          <w:p>
            <w:pPr>
              <w:jc w:val="cente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c>
          <w:tcPr>
            <w:tcW w:w="2239" w:type="dxa"/>
            <w:textDirection w:val="lrTb"/>
            <w:noWrap w:val="false"/>
          </w:tcPr>
          <w:p>
            <w:pPr>
              <w:jc w:val="cente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r>
      <w:tr>
        <w:trPr>
          <w:cantSplit/>
          <w:jc w:val="center"/>
          <w:trHeight w:val="640"/>
        </w:trPr>
        <w:tc>
          <w:tcPr>
            <w:tcW w:w="951" w:type="dxa"/>
            <w:vAlign w:val="center"/>
            <w:textDirection w:val="lrTb"/>
            <w:noWrap w:val="false"/>
          </w:tcPr>
          <w:p>
            <w:pPr>
              <w:jc w:val="cente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c>
          <w:tcPr>
            <w:tcW w:w="1446" w:type="dxa"/>
            <w:vAlign w:val="center"/>
            <w:textDirection w:val="lrTb"/>
            <w:noWrap w:val="false"/>
          </w:tcPr>
          <w:p>
            <w:pPr>
              <w:jc w:val="cente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c>
          <w:tcPr>
            <w:tcW w:w="2239" w:type="dxa"/>
            <w:textDirection w:val="lrTb"/>
            <w:noWrap w:val="false"/>
          </w:tcPr>
          <w:p>
            <w:pPr>
              <w:jc w:val="cente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r>
    </w:tbl>
    <w:p>
      <w:pPr>
        <w:ind w:firstLine="480"/>
        <w:spacing w:line="500" w:lineRule="exact"/>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p>
      <w:pPr>
        <w:ind w:firstLine="480"/>
        <w:spacing w:line="360" w:lineRule="auto"/>
        <w:rPr>
          <w:rFonts w:hint="default"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供应商（盖章）：</w:t>
      </w:r>
      <w:r/>
    </w:p>
    <w:p>
      <w:pPr>
        <w:ind w:firstLine="480"/>
        <w:spacing w:line="360" w:lineRule="auto"/>
        <w:rPr>
          <w:rFonts w:hint="default"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法定代表人</w:t>
      </w:r>
      <w:r>
        <w:rPr>
          <w:rFonts w:hint="default" w:ascii="Calibri" w:hAnsi="Calibri" w:eastAsia="宋体" w:cs="Times New Roman"/>
          <w:sz w:val="24"/>
          <w:szCs w:val="24"/>
          <w:lang w:val="en-US" w:eastAsia="zh-CN" w:bidi="ar-SA"/>
        </w:rPr>
        <w:t xml:space="preserve">（单位负责人）</w:t>
      </w:r>
      <w:r>
        <w:rPr>
          <w:rFonts w:hint="eastAsia" w:ascii="Times New Roman" w:hAnsi="Times New Roman" w:eastAsia="宋体" w:cs="Times New Roman"/>
          <w:color w:val="000000"/>
          <w:sz w:val="24"/>
          <w:szCs w:val="24"/>
          <w:lang w:val="en-US" w:eastAsia="zh-CN" w:bidi="ar-SA"/>
        </w:rPr>
        <w:t xml:space="preserve">或委托代理人（签字或盖章）：</w:t>
      </w:r>
      <w:r/>
    </w:p>
    <w:p>
      <w:pPr>
        <w:ind w:firstLine="480"/>
        <w:spacing w:line="500" w:lineRule="exact"/>
        <w:rPr>
          <w:rFonts w:hint="default"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日期：    年     月     日</w:t>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default" w:ascii="黑体" w:hAnsi="黑体" w:eastAsia="黑体" w:cs="仿宋"/>
          <w:bCs/>
          <w:color w:val="000000"/>
          <w:sz w:val="40"/>
          <w:szCs w:val="32"/>
          <w:lang w:val="en-US" w:eastAsia="zh-CN" w:bidi="ar-SA"/>
        </w:rPr>
        <w:br w:type="page" w:clear="all"/>
      </w:r>
      <w:r>
        <w:rPr>
          <w:rFonts w:hint="eastAsia" w:ascii="宋体" w:hAnsi="宋体" w:eastAsia="宋体" w:cs="仿宋"/>
          <w:b/>
          <w:bCs/>
          <w:i w:val="0"/>
          <w:sz w:val="32"/>
          <w:szCs w:val="32"/>
          <w:u w:val="single"/>
          <w:lang w:val="en-US" w:eastAsia="zh-CN"/>
        </w:rPr>
        <w:t xml:space="preserve">二十</w:t>
      </w:r>
      <w:r>
        <w:rPr>
          <w:rFonts w:hint="eastAsia" w:ascii="宋体" w:hAnsi="宋体" w:eastAsia="宋体" w:cs="仿宋"/>
          <w:b/>
          <w:bCs/>
          <w:i w:val="0"/>
          <w:sz w:val="32"/>
          <w:szCs w:val="32"/>
          <w:u w:val="single"/>
          <w:lang w:val="en-US" w:eastAsia="zh-CN"/>
        </w:rPr>
        <w:t xml:space="preserve">、本项目要求的其他资料</w:t>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jc w:val="left"/>
        <w:widowControl/>
        <w:rPr>
          <w:rFonts w:hint="default" w:ascii="黑体" w:hAnsi="黑体" w:eastAsia="黑体" w:cs="仿宋"/>
          <w:bCs/>
          <w:color w:val="000000"/>
          <w:sz w:val="40"/>
          <w:szCs w:val="32"/>
          <w:lang w:val="en-US" w:eastAsia="zh-CN" w:bidi="ar-SA"/>
        </w:rPr>
      </w:pPr>
      <w:r>
        <w:rPr>
          <w:rFonts w:hint="default" w:ascii="黑体" w:hAnsi="黑体" w:eastAsia="黑体" w:cs="仿宋"/>
          <w:bCs/>
          <w:color w:val="000000"/>
          <w:sz w:val="40"/>
          <w:szCs w:val="32"/>
          <w:lang w:val="en-US" w:eastAsia="zh-CN" w:bidi="ar-SA"/>
        </w:rPr>
      </w:r>
      <w:r/>
    </w:p>
    <w:p>
      <w:pPr>
        <w:jc w:val="center"/>
        <w:spacing w:line="560" w:lineRule="exact"/>
        <w:rPr>
          <w:rFonts w:ascii="宋体" w:hAnsi="宋体" w:eastAsia="宋体" w:cs="仿宋"/>
          <w:b/>
          <w:bCs/>
          <w:sz w:val="32"/>
          <w:szCs w:val="32"/>
          <w:highlight w:val="red"/>
        </w:rPr>
      </w:pPr>
      <w:ins w:id="6" w:author="陶蕴" w:date="2026-10-10T09:14:46Z" oouserid="9cc86a58acef44108899c210185478bc">
        <w:r>
          <w:rPr>
            <w:rFonts w:hint="eastAsia" w:ascii="宋体" w:hAnsi="宋体" w:eastAsia="宋体" w:cs="仿宋"/>
            <w:b/>
            <w:bCs/>
            <w:sz w:val="32"/>
            <w:szCs w:val="32"/>
            <w:highlight w:val="none"/>
          </w:rPr>
        </w:r>
      </w:ins>
      <w:r>
        <w:rPr>
          <w:rFonts w:hint="eastAsia" w:ascii="宋体" w:hAnsi="宋体" w:eastAsia="宋体" w:cs="仿宋"/>
          <w:b/>
          <w:bCs/>
          <w:sz w:val="32"/>
          <w:szCs w:val="32"/>
          <w:highlight w:val="none"/>
        </w:rPr>
      </w:r>
      <w:r/>
    </w:p>
    <w:p>
      <w:pPr>
        <w:jc w:val="center"/>
        <w:spacing w:line="560" w:lineRule="exact"/>
        <w:rPr>
          <w:rFonts w:hint="eastAsia" w:ascii="宋体" w:hAnsi="宋体" w:eastAsia="宋体" w:cs="仿宋"/>
          <w:b/>
          <w:bCs/>
          <w:sz w:val="32"/>
          <w:szCs w:val="32"/>
          <w:highlight w:val="none"/>
        </w:rPr>
      </w:pPr>
      <w:r>
        <w:rPr>
          <w:rFonts w:hint="eastAsia" w:ascii="宋体" w:hAnsi="宋体" w:eastAsia="宋体" w:cs="仿宋"/>
          <w:b/>
          <w:bCs/>
          <w:sz w:val="32"/>
          <w:szCs w:val="32"/>
        </w:rPr>
        <w:t xml:space="preserve">质疑函范本</w:t>
      </w:r>
      <w:r/>
    </w:p>
    <w:p>
      <w:pPr>
        <w:spacing w:before="290" w:line="360" w:lineRule="auto"/>
        <w:rPr>
          <w:rFonts w:ascii="宋体" w:hAnsi="宋体" w:eastAsia="宋体" w:cs="仿宋"/>
          <w:bCs/>
          <w:sz w:val="24"/>
          <w:szCs w:val="24"/>
        </w:rPr>
      </w:pPr>
      <w:r>
        <w:rPr>
          <w:rFonts w:hint="eastAsia" w:ascii="宋体" w:hAnsi="宋体" w:eastAsia="宋体" w:cs="仿宋"/>
          <w:bCs/>
          <w:sz w:val="24"/>
          <w:szCs w:val="24"/>
        </w:rPr>
        <w:t xml:space="preserve">一、质疑投标人基本信息</w:t>
      </w:r>
      <w:r/>
    </w:p>
    <w:p>
      <w:pPr>
        <w:spacing w:line="360" w:lineRule="auto"/>
        <w:rPr>
          <w:rFonts w:hint="eastAsia" w:ascii="宋体" w:hAnsi="宋体" w:eastAsia="宋体" w:cs="仿宋"/>
          <w:sz w:val="24"/>
          <w:szCs w:val="24"/>
          <w:u w:val="single"/>
        </w:rPr>
      </w:pPr>
      <w:r>
        <w:rPr>
          <w:rFonts w:hint="eastAsia" w:ascii="宋体" w:hAnsi="宋体" w:eastAsia="宋体" w:cs="仿宋"/>
          <w:sz w:val="24"/>
          <w:szCs w:val="24"/>
        </w:rPr>
        <w:t xml:space="preserve">质疑投标人：</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地址：邮编：</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联系人：联系电话：</w:t>
      </w:r>
      <w:r/>
    </w:p>
    <w:p>
      <w:pPr>
        <w:spacing w:line="360" w:lineRule="auto"/>
        <w:rPr>
          <w:rFonts w:hint="eastAsia" w:ascii="宋体" w:hAnsi="宋体" w:eastAsia="宋体" w:cs="仿宋"/>
          <w:sz w:val="24"/>
          <w:szCs w:val="24"/>
          <w:u w:val="single"/>
        </w:rPr>
      </w:pPr>
      <w:r>
        <w:rPr>
          <w:rFonts w:hint="eastAsia" w:ascii="宋体" w:hAnsi="宋体" w:eastAsia="宋体" w:cs="仿宋"/>
          <w:sz w:val="24"/>
          <w:szCs w:val="24"/>
        </w:rPr>
        <w:t xml:space="preserve">授权代表：</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联系电话：</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地址：邮编：</w:t>
      </w:r>
      <w:r/>
    </w:p>
    <w:p>
      <w:pPr>
        <w:spacing w:line="360" w:lineRule="auto"/>
        <w:rPr>
          <w:rFonts w:ascii="宋体" w:hAnsi="宋体" w:eastAsia="宋体" w:cs="仿宋"/>
          <w:bCs/>
          <w:sz w:val="24"/>
          <w:szCs w:val="24"/>
        </w:rPr>
      </w:pPr>
      <w:r>
        <w:rPr>
          <w:rFonts w:hint="eastAsia" w:ascii="宋体" w:hAnsi="宋体" w:eastAsia="宋体" w:cs="仿宋"/>
          <w:bCs/>
          <w:sz w:val="24"/>
          <w:szCs w:val="24"/>
        </w:rPr>
        <w:t xml:space="preserve">二、质疑项目基本情况</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质疑项目的名称：</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质疑项目的编号：包号：</w:t>
      </w:r>
      <w:r/>
    </w:p>
    <w:p>
      <w:pPr>
        <w:spacing w:line="360" w:lineRule="auto"/>
        <w:rPr>
          <w:rFonts w:hint="eastAsia" w:ascii="宋体" w:hAnsi="宋体" w:eastAsia="宋体" w:cs="仿宋"/>
          <w:sz w:val="24"/>
          <w:szCs w:val="24"/>
          <w:u w:val="single"/>
        </w:rPr>
      </w:pPr>
      <w:r>
        <w:rPr>
          <w:rFonts w:hint="eastAsia" w:ascii="宋体" w:hAnsi="宋体" w:eastAsia="宋体" w:cs="仿宋"/>
          <w:sz w:val="24"/>
          <w:szCs w:val="24"/>
        </w:rPr>
        <w:t xml:space="preserve">采购人名称：</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招标文件获取日期：</w:t>
      </w:r>
      <w:r/>
    </w:p>
    <w:p>
      <w:pPr>
        <w:spacing w:line="360" w:lineRule="auto"/>
        <w:rPr>
          <w:rFonts w:ascii="宋体" w:hAnsi="宋体" w:eastAsia="宋体" w:cs="仿宋"/>
          <w:bCs/>
          <w:sz w:val="24"/>
          <w:szCs w:val="24"/>
        </w:rPr>
      </w:pPr>
      <w:r>
        <w:rPr>
          <w:rFonts w:hint="eastAsia" w:ascii="宋体" w:hAnsi="宋体" w:eastAsia="宋体" w:cs="仿宋"/>
          <w:bCs/>
          <w:sz w:val="24"/>
          <w:szCs w:val="24"/>
        </w:rPr>
        <w:t xml:space="preserve">三、质疑事项具体内容</w:t>
      </w:r>
      <w:r/>
    </w:p>
    <w:p>
      <w:pPr>
        <w:spacing w:line="360" w:lineRule="auto"/>
        <w:rPr>
          <w:rFonts w:hint="eastAsia" w:ascii="宋体" w:hAnsi="宋体" w:eastAsia="宋体" w:cs="仿宋"/>
          <w:sz w:val="24"/>
          <w:szCs w:val="24"/>
          <w:u w:val="single"/>
        </w:rPr>
      </w:pPr>
      <w:r>
        <w:rPr>
          <w:rFonts w:hint="eastAsia" w:ascii="宋体" w:hAnsi="宋体" w:eastAsia="宋体" w:cs="仿宋"/>
          <w:sz w:val="24"/>
          <w:szCs w:val="24"/>
        </w:rPr>
        <w:t xml:space="preserve">质疑事项1：</w:t>
      </w:r>
      <w:r/>
    </w:p>
    <w:p>
      <w:pPr>
        <w:spacing w:line="360" w:lineRule="auto"/>
        <w:rPr>
          <w:rFonts w:hint="eastAsia" w:ascii="宋体" w:hAnsi="宋体" w:eastAsia="宋体" w:cs="仿宋"/>
          <w:sz w:val="24"/>
          <w:szCs w:val="24"/>
          <w:u w:val="single"/>
        </w:rPr>
      </w:pPr>
      <w:r>
        <w:rPr>
          <w:rFonts w:hint="eastAsia" w:ascii="宋体" w:hAnsi="宋体" w:eastAsia="宋体" w:cs="仿宋"/>
          <w:sz w:val="24"/>
          <w:szCs w:val="24"/>
        </w:rPr>
        <w:t xml:space="preserve">事实依据：</w:t>
      </w:r>
      <w:r/>
    </w:p>
    <w:p>
      <w:pPr>
        <w:spacing w:line="360" w:lineRule="auto"/>
        <w:rPr>
          <w:rFonts w:hint="eastAsia" w:ascii="宋体" w:hAnsi="宋体" w:eastAsia="宋体" w:cs="仿宋"/>
          <w:sz w:val="24"/>
          <w:szCs w:val="24"/>
        </w:rPr>
      </w:pPr>
      <w:r>
        <w:rPr>
          <w:rFonts w:hint="eastAsia" w:ascii="宋体" w:hAnsi="宋体" w:eastAsia="宋体" w:cs="仿宋"/>
          <w:sz w:val="24"/>
          <w:szCs w:val="24"/>
        </w:rPr>
      </w:r>
      <w:r/>
    </w:p>
    <w:p>
      <w:pPr>
        <w:spacing w:line="360" w:lineRule="auto"/>
        <w:rPr>
          <w:rFonts w:hint="eastAsia" w:ascii="宋体" w:hAnsi="宋体" w:eastAsia="宋体" w:cs="仿宋"/>
          <w:sz w:val="24"/>
          <w:szCs w:val="24"/>
          <w:u w:val="single"/>
        </w:rPr>
      </w:pPr>
      <w:r>
        <w:rPr>
          <w:rFonts w:hint="eastAsia" w:ascii="宋体" w:hAnsi="宋体" w:eastAsia="宋体" w:cs="仿宋"/>
          <w:sz w:val="24"/>
          <w:szCs w:val="24"/>
        </w:rPr>
        <w:t xml:space="preserve">法律依据：</w:t>
      </w:r>
      <w:r/>
    </w:p>
    <w:p>
      <w:pPr>
        <w:spacing w:line="360" w:lineRule="auto"/>
        <w:rPr>
          <w:rFonts w:hint="eastAsia" w:ascii="宋体" w:hAnsi="宋体" w:eastAsia="宋体" w:cs="仿宋"/>
          <w:sz w:val="24"/>
          <w:szCs w:val="24"/>
          <w:u w:val="single"/>
        </w:rPr>
      </w:pPr>
      <w:r>
        <w:rPr>
          <w:rFonts w:hint="eastAsia" w:ascii="宋体" w:hAnsi="宋体" w:eastAsia="宋体" w:cs="仿宋"/>
          <w:sz w:val="24"/>
          <w:szCs w:val="24"/>
          <w:u w:val="single"/>
        </w:rPr>
      </w:r>
      <w:r/>
    </w:p>
    <w:p>
      <w:pPr>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质疑事项2</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w:t>
      </w:r>
      <w:r/>
    </w:p>
    <w:p>
      <w:pPr>
        <w:spacing w:line="360" w:lineRule="auto"/>
        <w:rPr>
          <w:rFonts w:ascii="宋体" w:hAnsi="宋体" w:eastAsia="宋体" w:cs="仿宋"/>
          <w:bCs/>
          <w:sz w:val="24"/>
          <w:szCs w:val="24"/>
        </w:rPr>
      </w:pPr>
      <w:r>
        <w:rPr>
          <w:rFonts w:hint="eastAsia" w:ascii="宋体" w:hAnsi="宋体" w:eastAsia="宋体" w:cs="仿宋"/>
          <w:bCs/>
          <w:sz w:val="24"/>
          <w:szCs w:val="24"/>
        </w:rPr>
        <w:t xml:space="preserve">四、与质疑事项相关的质疑请求</w:t>
      </w:r>
      <w:r/>
    </w:p>
    <w:p>
      <w:pPr>
        <w:spacing w:line="360" w:lineRule="auto"/>
        <w:rPr>
          <w:rFonts w:hint="eastAsia" w:ascii="宋体" w:hAnsi="宋体" w:eastAsia="宋体" w:cs="仿宋"/>
          <w:sz w:val="24"/>
          <w:szCs w:val="24"/>
          <w:u w:val="single"/>
        </w:rPr>
      </w:pPr>
      <w:r>
        <w:rPr>
          <w:rFonts w:hint="eastAsia" w:ascii="宋体" w:hAnsi="宋体" w:eastAsia="宋体" w:cs="仿宋"/>
          <w:sz w:val="24"/>
          <w:szCs w:val="24"/>
        </w:rPr>
        <w:t xml:space="preserve">请求：</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签字(签章)：公章：</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日期：</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质疑函制作说明：</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1.投标人提出质疑时，应提交质疑函和必要的证明材料。</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2.质疑投标人若委托代理人进行质疑的，质疑函应按要求列明“授权代表”的有关内容，并在附件中提交由质疑</w:t>
      </w:r>
      <w:r>
        <w:rPr>
          <w:rFonts w:hint="eastAsia" w:ascii="宋体" w:hAnsi="宋体" w:eastAsia="宋体"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3.质疑投标人若对项目的某一分包进行质疑，质疑函中应列明具体分包号。</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4.质疑函的质疑事项应具体、明确，并有必要的事实依据和法律依据。</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5.质疑函的质疑请求应与质疑事项相关。</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6.质疑投标人为自然人的，质疑函应由本人签字；质疑投标人为法人或者其他组织的，质疑函应由法定代表人、主要负责人，或者其授权代表签字或者盖章，并加盖公章。</w:t>
      </w:r>
      <w:r/>
    </w:p>
    <w:p>
      <w:pPr>
        <w:ind w:firstLine="42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firstLine="420"/>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999"/>
        <w:ind w:left="1" w:firstLine="628"/>
        <w:spacing w:line="500" w:lineRule="exact"/>
        <w:tabs>
          <w:tab w:val="left" w:pos="0" w:leader="none"/>
        </w:tabs>
        <w:rPr>
          <w:rFonts w:hint="eastAsia" w:ascii="宋体" w:hAnsi="宋体" w:cs="宋体"/>
          <w:sz w:val="24"/>
          <w:szCs w:val="24"/>
        </w:rPr>
      </w:pPr>
      <w:r>
        <w:rPr>
          <w:rFonts w:hint="eastAsia" w:hAnsi="宋体" w:cs="宋体"/>
          <w:sz w:val="24"/>
          <w:szCs w:val="24"/>
        </w:rPr>
      </w:r>
      <w:r>
        <w:rPr>
          <w:rFonts w:hint="eastAsia" w:hAnsi="宋体" w:cs="宋体"/>
          <w:sz w:val="24"/>
          <w:szCs w:val="24"/>
        </w:rPr>
      </w:r>
      <w:r/>
    </w:p>
    <w:p>
      <w:pPr>
        <w:pStyle w:val="999"/>
        <w:ind w:left="1" w:firstLine="628"/>
        <w:spacing w:line="500" w:lineRule="exact"/>
        <w:tabs>
          <w:tab w:val="left" w:pos="0" w:leader="none"/>
        </w:tabs>
        <w:rPr>
          <w:rFonts w:hint="eastAsia" w:cs="宋体"/>
          <w:szCs w:val="24"/>
        </w:rPr>
      </w:pPr>
      <w:r>
        <w:rPr>
          <w:rFonts w:hint="eastAsia" w:cs="宋体"/>
          <w:szCs w:val="24"/>
        </w:rPr>
      </w:r>
      <w:r/>
    </w:p>
    <w:p>
      <w:pPr>
        <w:pStyle w:val="999"/>
        <w:ind w:left="1" w:firstLine="628"/>
        <w:spacing w:line="500" w:lineRule="exact"/>
        <w:tabs>
          <w:tab w:val="left" w:pos="0" w:leader="none"/>
        </w:tabs>
        <w:rPr>
          <w:rFonts w:hint="eastAsia" w:cs="宋体"/>
          <w:szCs w:val="24"/>
        </w:rPr>
      </w:pPr>
      <w:r>
        <w:rPr>
          <w:rFonts w:hint="eastAsia" w:cs="宋体"/>
          <w:szCs w:val="24"/>
        </w:rPr>
      </w:r>
      <w:r/>
    </w:p>
    <w:p>
      <w:pPr>
        <w:pStyle w:val="999"/>
        <w:ind w:left="1" w:firstLine="628"/>
        <w:spacing w:line="500" w:lineRule="exact"/>
        <w:tabs>
          <w:tab w:val="left" w:pos="0" w:leader="none"/>
        </w:tabs>
        <w:rPr>
          <w:rFonts w:cs="宋体"/>
          <w:szCs w:val="24"/>
        </w:rPr>
      </w:pPr>
      <w:r>
        <w:rPr>
          <w:rFonts w:cs="宋体"/>
          <w:szCs w:val="24"/>
        </w:rPr>
      </w:r>
      <w:r/>
    </w:p>
    <w:p>
      <w:pPr>
        <w:pStyle w:val="999"/>
        <w:ind w:left="1" w:firstLine="628"/>
        <w:spacing w:line="500" w:lineRule="exact"/>
        <w:tabs>
          <w:tab w:val="left" w:pos="0" w:leader="none"/>
        </w:tabs>
        <w:rPr>
          <w:rFonts w:hint="eastAsia" w:cs="宋体"/>
          <w:szCs w:val="24"/>
        </w:rPr>
      </w:pPr>
      <w:r>
        <w:rPr>
          <w:rFonts w:hint="eastAsia" w:cs="宋体"/>
          <w:szCs w:val="24"/>
        </w:rPr>
      </w:r>
      <w:r/>
    </w:p>
    <w:p>
      <w:pPr>
        <w:rPr>
          <w:rFonts w:hint="eastAsia" w:ascii="黑体" w:hAnsi="Arial" w:eastAsia="黑体" w:cs="宋体"/>
          <w:b/>
          <w:bCs/>
          <w:i/>
          <w:spacing w:val="6"/>
          <w:sz w:val="32"/>
          <w:szCs w:val="32"/>
          <w:u w:val="single"/>
        </w:rPr>
      </w:pPr>
      <w:r>
        <w:rPr>
          <w:rFonts w:hint="eastAsia" w:cs="宋体"/>
          <w:szCs w:val="24"/>
        </w:rPr>
      </w:r>
      <w:bookmarkEnd w:id="172"/>
      <w:r/>
      <w:bookmarkEnd w:id="173"/>
      <w:r/>
      <w:bookmarkStart w:id="175" w:name="_Hlt26671244"/>
      <w:r/>
      <w:bookmarkEnd w:id="175"/>
      <w:r/>
      <w:bookmarkStart w:id="176" w:name="_Hlt26955039"/>
      <w:r/>
      <w:bookmarkEnd w:id="176"/>
      <w:r/>
      <w:bookmarkStart w:id="177" w:name="_Toc120614282"/>
      <w:r/>
      <w:bookmarkStart w:id="178" w:name="_Toc26554094"/>
      <w:r/>
      <w:bookmarkStart w:id="179" w:name="_Toc49090576"/>
      <w:r/>
      <w:bookmarkEnd w:id="177"/>
      <w:r/>
      <w:bookmarkEnd w:id="178"/>
      <w:r/>
      <w:bookmarkEnd w:id="179"/>
      <w:r/>
      <w:bookmarkStart w:id="180" w:name="_Toc120614284"/>
      <w:r/>
      <w:bookmarkStart w:id="181" w:name="_Hlt26955070"/>
      <w:r/>
      <w:bookmarkEnd w:id="181"/>
      <w:r/>
      <w:bookmarkStart w:id="182" w:name="_格式3__银行出具的资信证明"/>
      <w:r/>
      <w:bookmarkEnd w:id="182"/>
      <w:r/>
      <w:bookmarkStart w:id="183" w:name="_Hlt26671380"/>
      <w:r/>
      <w:bookmarkEnd w:id="183"/>
      <w:r>
        <w:rPr>
          <w:rFonts w:hint="eastAsia" w:cs="宋体"/>
          <w:szCs w:val="24"/>
        </w:rPr>
      </w:r>
      <w:r/>
    </w:p>
    <w:p>
      <w:pPr>
        <w:ind w:firstLine="420"/>
        <w:rPr>
          <w:rFonts w:hint="eastAsia" w:ascii="宋体" w:hAnsi="宋体" w:eastAsia="方正魏碑_GBK" w:cs="仿宋"/>
          <w:b/>
          <w:bCs/>
          <w:i/>
          <w:color w:val="333333"/>
          <w:sz w:val="24"/>
          <w:szCs w:val="24"/>
          <w:highlight w:val="red"/>
          <w:u w:val="single"/>
        </w:rPr>
      </w:pPr>
      <w:r>
        <w:rPr>
          <w:rFonts w:hint="eastAsia" w:ascii="黑体" w:hAnsi="Arial" w:eastAsia="黑体"/>
          <w:sz w:val="32"/>
          <w:szCs w:val="21"/>
        </w:rPr>
      </w:r>
      <w:r>
        <w:rPr>
          <w:rFonts w:hint="eastAsia" w:ascii="黑体" w:hAnsi="Arial" w:eastAsia="黑体"/>
          <w:sz w:val="32"/>
          <w:szCs w:val="21"/>
        </w:rPr>
      </w:r>
      <w:bookmarkEnd w:id="180"/>
      <w:r/>
      <w:bookmarkStart w:id="184" w:name="_Hlt26955054"/>
      <w:r/>
      <w:bookmarkEnd w:id="184"/>
      <w:r>
        <w:rPr>
          <w:rFonts w:hint="eastAsia" w:ascii="仿宋_GB2312" w:hAnsi="Arial"/>
          <w:sz w:val="30"/>
          <w:szCs w:val="21"/>
        </w:rPr>
      </w:r>
      <w:bookmarkEnd w:id="167"/>
      <w:r/>
      <w:bookmarkEnd w:id="168"/>
      <w:r/>
      <w:bookmarkStart w:id="193" w:name="_格式2__法定代表人授权书"/>
      <w:r/>
      <w:bookmarkEnd w:id="193"/>
      <w:r/>
      <w:bookmarkStart w:id="194" w:name="_Hlt26609389"/>
      <w:r/>
      <w:bookmarkEnd w:id="194"/>
      <w:r/>
      <w:bookmarkStart w:id="195" w:name="_Hlt26671374"/>
      <w:r/>
      <w:bookmarkEnd w:id="195"/>
      <w:r/>
      <w:bookmarkStart w:id="196" w:name="_Toc462564146"/>
      <w:r/>
      <w:bookmarkEnd w:id="196"/>
      <w:r/>
      <w:bookmarkStart w:id="197" w:name="_Hlt26955066"/>
      <w:r/>
      <w:bookmarkEnd w:id="197"/>
      <w:r/>
      <w:bookmarkStart w:id="198" w:name="_格式2__法定代表人授权书"/>
      <w:r/>
      <w:bookmarkEnd w:id="198"/>
      <w:r>
        <w:rPr>
          <w:rFonts w:hint="eastAsia" w:ascii="黑体" w:hAnsi="Arial" w:eastAsia="黑体"/>
          <w:sz w:val="32"/>
          <w:szCs w:val="21"/>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仿宋">
    <w:panose1 w:val="02010609060101010101"/>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8"/>
                            <w:rPr>
                              <w:rFonts w:ascii="宋体" w:hAnsi="宋体"/>
                            </w:rPr>
                          </w:pPr>
                          <w:r>
                            <w:rPr>
                              <w:rFonts w:ascii="宋体" w:hAnsi="宋体"/>
                            </w:rPr>
                            <w:fldChar w:fldCharType="begin"/>
                          </w:r>
                          <w:r>
                            <w:rPr>
                              <w:rStyle w:val="1007"/>
                              <w:rFonts w:ascii="宋体" w:hAnsi="宋体"/>
                            </w:rPr>
                            <w:instrText xml:space="preserve">PAGE  </w:instrText>
                          </w:r>
                          <w:r>
                            <w:rPr>
                              <w:rFonts w:ascii="宋体" w:hAnsi="宋体"/>
                            </w:rPr>
                            <w:fldChar w:fldCharType="separate"/>
                          </w:r>
                          <w:r>
                            <w:rPr>
                              <w:rStyle w:val="1007"/>
                              <w:rFonts w:ascii="宋体" w:hAnsi="宋体"/>
                            </w:rPr>
                            <w:t xml:space="preserve">92</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rPr>
                        <w:rFonts w:ascii="宋体" w:hAnsi="宋体"/>
                      </w:rPr>
                    </w:pPr>
                    <w:r>
                      <w:rPr>
                        <w:rFonts w:ascii="宋体" w:hAnsi="宋体"/>
                      </w:rPr>
                      <w:fldChar w:fldCharType="begin"/>
                    </w:r>
                    <w:r>
                      <w:rPr>
                        <w:rStyle w:val="1007"/>
                        <w:rFonts w:ascii="宋体" w:hAnsi="宋体"/>
                      </w:rPr>
                      <w:instrText xml:space="preserve">PAGE  </w:instrText>
                    </w:r>
                    <w:r>
                      <w:rPr>
                        <w:rFonts w:ascii="宋体" w:hAnsi="宋体"/>
                      </w:rPr>
                      <w:fldChar w:fldCharType="separate"/>
                    </w:r>
                    <w:r>
                      <w:rPr>
                        <w:rStyle w:val="1007"/>
                        <w:rFonts w:ascii="宋体" w:hAnsi="宋体"/>
                      </w:rPr>
                      <w:t xml:space="preserve">92</w:t>
                    </w:r>
                    <w:r>
                      <w:rPr>
                        <w:rFonts w:ascii="宋体" w:hAnsi="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framePr w:wrap="around" w:vAnchor="text" w:hAnchor="margin" w:xAlign="center" w:y="1"/>
    </w:pPr>
    <w:r>
      <w:fldChar w:fldCharType="begin"/>
    </w:r>
    <w:r>
      <w:rPr>
        <w:rStyle w:val="1007"/>
      </w:rPr>
      <w:instrText xml:space="preserve">PAGE  </w:instrText>
    </w:r>
    <w:r>
      <w:fldChar w:fldCharType="separate"/>
    </w:r>
    <w:r>
      <w:rPr>
        <w:rStyle w:val="1007"/>
      </w:rPr>
      <w:t xml:space="preserve">1</w:t>
    </w:r>
    <w:r>
      <w:fldChar w:fldCharType="end"/>
    </w:r>
    <w:r/>
  </w:p>
  <w:p>
    <w:pPr>
      <w:pStyle w:val="9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8"/>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03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0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6"/>
      <w:isLgl w:val="false"/>
      <w:suff w:val="nothing"/>
      <w:lvlText w:val=""/>
      <w:lvlJc w:val="left"/>
      <w:pPr>
        <w:ind w:left="0" w:firstLine="0"/>
      </w:pPr>
      <w:rPr>
        <w:rFonts w:hint="eastAsia"/>
      </w:rPr>
    </w:lvl>
    <w:lvl w:ilvl="6">
      <w:start w:val="1"/>
      <w:numFmt w:val="decimal"/>
      <w:pStyle w:val="967"/>
      <w:isLgl w:val="false"/>
      <w:suff w:val="nothing"/>
      <w:lvlText w:val=""/>
      <w:lvlJc w:val="left"/>
      <w:pPr>
        <w:ind w:left="0" w:firstLine="0"/>
      </w:pPr>
      <w:rPr>
        <w:rFonts w:hint="eastAsia"/>
      </w:rPr>
    </w:lvl>
    <w:lvl w:ilvl="7">
      <w:start w:val="1"/>
      <w:numFmt w:val="decimal"/>
      <w:pStyle w:val="968"/>
      <w:isLgl w:val="false"/>
      <w:suff w:val="nothing"/>
      <w:lvlText w:val=""/>
      <w:lvlJc w:val="left"/>
      <w:pPr>
        <w:ind w:left="0" w:firstLine="0"/>
      </w:pPr>
      <w:rPr>
        <w:rFonts w:hint="eastAsia"/>
      </w:rPr>
    </w:lvl>
    <w:lvl w:ilvl="8">
      <w:start w:val="1"/>
      <w:numFmt w:val="decimal"/>
      <w:pStyle w:val="969"/>
      <w:isLgl w:val="false"/>
      <w:suff w:val="nothing"/>
      <w:lvlText w:val=""/>
      <w:lvlJc w:val="left"/>
      <w:pPr>
        <w:ind w:left="0" w:firstLine="0"/>
      </w:pPr>
      <w:rPr>
        <w:rFonts w:hint="eastAsia"/>
      </w:rPr>
    </w:lvl>
  </w:abstractNum>
  <w:abstractNum w:abstractNumId="2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6">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24"/>
  </w:num>
  <w:num w:numId="2">
    <w:abstractNumId w:val="11"/>
  </w:num>
  <w:num w:numId="3">
    <w:abstractNumId w:val="18"/>
  </w:num>
  <w:num w:numId="4">
    <w:abstractNumId w:val="30"/>
  </w:num>
  <w:num w:numId="5">
    <w:abstractNumId w:val="3"/>
  </w:num>
  <w:num w:numId="6">
    <w:abstractNumId w:val="10"/>
  </w:num>
  <w:num w:numId="7">
    <w:abstractNumId w:val="0"/>
  </w:num>
  <w:num w:numId="8">
    <w:abstractNumId w:val="22"/>
  </w:num>
  <w:num w:numId="9">
    <w:abstractNumId w:val="25"/>
  </w:num>
  <w:num w:numId="10">
    <w:abstractNumId w:val="13"/>
  </w:num>
  <w:num w:numId="11">
    <w:abstractNumId w:val="21"/>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4"/>
  </w:num>
  <w:num w:numId="15">
    <w:abstractNumId w:val="32"/>
  </w:num>
  <w:num w:numId="16">
    <w:abstractNumId w:val="7"/>
  </w:num>
  <w:num w:numId="17">
    <w:abstractNumId w:val="16"/>
  </w:num>
  <w:num w:numId="18">
    <w:abstractNumId w:val="2"/>
  </w:num>
  <w:num w:numId="19">
    <w:abstractNumId w:val="6"/>
  </w:num>
  <w:num w:numId="20">
    <w:abstractNumId w:val="23"/>
  </w:num>
  <w:num w:numId="21">
    <w:abstractNumId w:val="19"/>
  </w:num>
  <w:num w:numId="22">
    <w:abstractNumId w:val="28"/>
  </w:num>
  <w:num w:numId="23">
    <w:abstractNumId w:val="12"/>
  </w:num>
  <w:num w:numId="24">
    <w:abstractNumId w:val="33"/>
  </w:num>
  <w:num w:numId="25">
    <w:abstractNumId w:val="20"/>
  </w:num>
  <w:num w:numId="26">
    <w:abstractNumId w:val="26"/>
  </w:num>
  <w:num w:numId="27">
    <w:abstractNumId w:val="27"/>
  </w:num>
  <w:num w:numId="28">
    <w:abstractNumId w:val="15"/>
  </w:num>
  <w:num w:numId="29">
    <w:abstractNumId w:val="31"/>
  </w:num>
  <w:num w:numId="30">
    <w:abstractNumId w:val="5"/>
  </w:num>
  <w:num w:numId="31">
    <w:abstractNumId w:val="8"/>
  </w:num>
  <w:num w:numId="32">
    <w:abstractNumId w:val="17"/>
  </w:num>
  <w:num w:numId="33">
    <w:abstractNumId w:val="1"/>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Heading 1 Char"/>
    <w:basedOn w:val="970"/>
    <w:link w:val="961"/>
    <w:uiPriority w:val="9"/>
    <w:rPr>
      <w:rFonts w:ascii="Arial" w:hAnsi="Arial" w:eastAsia="Arial" w:cs="Arial"/>
      <w:sz w:val="40"/>
      <w:szCs w:val="40"/>
    </w:rPr>
  </w:style>
  <w:style w:type="character" w:styleId="807">
    <w:name w:val="Heading 2 Char"/>
    <w:basedOn w:val="970"/>
    <w:link w:val="962"/>
    <w:uiPriority w:val="9"/>
    <w:rPr>
      <w:rFonts w:ascii="Arial" w:hAnsi="Arial" w:eastAsia="Arial" w:cs="Arial"/>
      <w:sz w:val="34"/>
    </w:rPr>
  </w:style>
  <w:style w:type="character" w:styleId="808">
    <w:name w:val="Heading 3 Char"/>
    <w:basedOn w:val="970"/>
    <w:link w:val="963"/>
    <w:uiPriority w:val="9"/>
    <w:rPr>
      <w:rFonts w:ascii="Arial" w:hAnsi="Arial" w:eastAsia="Arial" w:cs="Arial"/>
      <w:sz w:val="30"/>
      <w:szCs w:val="30"/>
    </w:rPr>
  </w:style>
  <w:style w:type="character" w:styleId="809">
    <w:name w:val="Heading 4 Char"/>
    <w:basedOn w:val="970"/>
    <w:link w:val="964"/>
    <w:uiPriority w:val="9"/>
    <w:rPr>
      <w:rFonts w:ascii="Arial" w:hAnsi="Arial" w:eastAsia="Arial" w:cs="Arial"/>
      <w:b/>
      <w:bCs/>
      <w:sz w:val="26"/>
      <w:szCs w:val="26"/>
    </w:rPr>
  </w:style>
  <w:style w:type="character" w:styleId="810">
    <w:name w:val="Heading 5 Char"/>
    <w:basedOn w:val="970"/>
    <w:link w:val="965"/>
    <w:uiPriority w:val="9"/>
    <w:rPr>
      <w:rFonts w:ascii="Arial" w:hAnsi="Arial" w:eastAsia="Arial" w:cs="Arial"/>
      <w:b/>
      <w:bCs/>
      <w:sz w:val="24"/>
      <w:szCs w:val="24"/>
    </w:rPr>
  </w:style>
  <w:style w:type="character" w:styleId="811">
    <w:name w:val="Heading 6 Char"/>
    <w:basedOn w:val="970"/>
    <w:link w:val="966"/>
    <w:uiPriority w:val="9"/>
    <w:rPr>
      <w:rFonts w:ascii="Arial" w:hAnsi="Arial" w:eastAsia="Arial" w:cs="Arial"/>
      <w:b/>
      <w:bCs/>
      <w:sz w:val="22"/>
      <w:szCs w:val="22"/>
    </w:rPr>
  </w:style>
  <w:style w:type="character" w:styleId="812">
    <w:name w:val="Heading 7 Char"/>
    <w:basedOn w:val="970"/>
    <w:link w:val="967"/>
    <w:uiPriority w:val="9"/>
    <w:rPr>
      <w:rFonts w:ascii="Arial" w:hAnsi="Arial" w:eastAsia="Arial" w:cs="Arial"/>
      <w:b/>
      <w:bCs/>
      <w:i/>
      <w:iCs/>
      <w:sz w:val="22"/>
      <w:szCs w:val="22"/>
    </w:rPr>
  </w:style>
  <w:style w:type="character" w:styleId="813">
    <w:name w:val="Heading 8 Char"/>
    <w:basedOn w:val="970"/>
    <w:link w:val="968"/>
    <w:uiPriority w:val="9"/>
    <w:rPr>
      <w:rFonts w:ascii="Arial" w:hAnsi="Arial" w:eastAsia="Arial" w:cs="Arial"/>
      <w:i/>
      <w:iCs/>
      <w:sz w:val="22"/>
      <w:szCs w:val="22"/>
    </w:rPr>
  </w:style>
  <w:style w:type="character" w:styleId="814">
    <w:name w:val="Heading 9 Char"/>
    <w:basedOn w:val="970"/>
    <w:link w:val="969"/>
    <w:uiPriority w:val="9"/>
    <w:rPr>
      <w:rFonts w:ascii="Arial" w:hAnsi="Arial" w:eastAsia="Arial" w:cs="Arial"/>
      <w:i/>
      <w:iCs/>
      <w:sz w:val="21"/>
      <w:szCs w:val="21"/>
    </w:rPr>
  </w:style>
  <w:style w:type="paragraph" w:styleId="815">
    <w:name w:val="No Spacing"/>
    <w:uiPriority w:val="1"/>
    <w:qFormat/>
    <w:pPr>
      <w:spacing w:before="0" w:after="0" w:line="240" w:lineRule="auto"/>
    </w:pPr>
  </w:style>
  <w:style w:type="paragraph" w:styleId="816">
    <w:name w:val="Title"/>
    <w:basedOn w:val="960"/>
    <w:next w:val="960"/>
    <w:link w:val="817"/>
    <w:uiPriority w:val="10"/>
    <w:qFormat/>
    <w:pPr>
      <w:contextualSpacing/>
      <w:spacing w:before="300" w:after="200"/>
    </w:pPr>
    <w:rPr>
      <w:sz w:val="48"/>
      <w:szCs w:val="48"/>
    </w:rPr>
  </w:style>
  <w:style w:type="character" w:styleId="817">
    <w:name w:val="Title Char"/>
    <w:basedOn w:val="970"/>
    <w:link w:val="816"/>
    <w:uiPriority w:val="10"/>
    <w:rPr>
      <w:sz w:val="48"/>
      <w:szCs w:val="48"/>
    </w:rPr>
  </w:style>
  <w:style w:type="paragraph" w:styleId="818">
    <w:name w:val="Subtitle"/>
    <w:basedOn w:val="960"/>
    <w:next w:val="960"/>
    <w:link w:val="819"/>
    <w:uiPriority w:val="11"/>
    <w:qFormat/>
    <w:pPr>
      <w:spacing w:before="200" w:after="200"/>
    </w:pPr>
    <w:rPr>
      <w:sz w:val="24"/>
      <w:szCs w:val="24"/>
    </w:rPr>
  </w:style>
  <w:style w:type="character" w:styleId="819">
    <w:name w:val="Subtitle Char"/>
    <w:basedOn w:val="970"/>
    <w:link w:val="818"/>
    <w:uiPriority w:val="11"/>
    <w:rPr>
      <w:sz w:val="24"/>
      <w:szCs w:val="24"/>
    </w:rPr>
  </w:style>
  <w:style w:type="paragraph" w:styleId="820">
    <w:name w:val="Quote"/>
    <w:basedOn w:val="960"/>
    <w:next w:val="960"/>
    <w:link w:val="821"/>
    <w:uiPriority w:val="29"/>
    <w:qFormat/>
    <w:pPr>
      <w:ind w:left="720" w:right="720"/>
    </w:pPr>
    <w:rPr>
      <w:i/>
    </w:rPr>
  </w:style>
  <w:style w:type="character" w:styleId="821">
    <w:name w:val="Quote Char"/>
    <w:link w:val="820"/>
    <w:uiPriority w:val="29"/>
    <w:rPr>
      <w:i/>
    </w:rPr>
  </w:style>
  <w:style w:type="paragraph" w:styleId="822">
    <w:name w:val="Intense Quote"/>
    <w:basedOn w:val="960"/>
    <w:next w:val="960"/>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name w:val="Intense Quote Char"/>
    <w:link w:val="822"/>
    <w:uiPriority w:val="30"/>
    <w:rPr>
      <w:i/>
    </w:rPr>
  </w:style>
  <w:style w:type="character" w:styleId="824">
    <w:name w:val="Header Char"/>
    <w:basedOn w:val="970"/>
    <w:link w:val="989"/>
    <w:uiPriority w:val="99"/>
  </w:style>
  <w:style w:type="character" w:styleId="825">
    <w:name w:val="Footer Char"/>
    <w:basedOn w:val="970"/>
    <w:link w:val="988"/>
    <w:uiPriority w:val="99"/>
  </w:style>
  <w:style w:type="paragraph" w:styleId="826">
    <w:name w:val="Caption"/>
    <w:basedOn w:val="960"/>
    <w:next w:val="960"/>
    <w:uiPriority w:val="35"/>
    <w:semiHidden/>
    <w:unhideWhenUsed/>
    <w:qFormat/>
    <w:pPr>
      <w:spacing w:line="276" w:lineRule="auto"/>
    </w:pPr>
    <w:rPr>
      <w:b/>
      <w:bCs/>
      <w:color w:val="4f81bd" w:themeColor="accent1"/>
      <w:sz w:val="18"/>
      <w:szCs w:val="18"/>
    </w:rPr>
  </w:style>
  <w:style w:type="character" w:styleId="827">
    <w:name w:val="Caption Char"/>
    <w:basedOn w:val="826"/>
    <w:link w:val="988"/>
    <w:uiPriority w:val="99"/>
  </w:style>
  <w:style w:type="table" w:styleId="828">
    <w:name w:val="Table Grid Light"/>
    <w:basedOn w:val="9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9">
    <w:name w:val="Plain Table 1"/>
    <w:basedOn w:val="9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9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basedOn w:val="9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1 Light - Accent 1"/>
    <w:basedOn w:val="9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6">
    <w:name w:val="Grid Table 1 Light - Accent 2"/>
    <w:basedOn w:val="9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7">
    <w:name w:val="Grid Table 1 Light - Accent 3"/>
    <w:basedOn w:val="9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8">
    <w:name w:val="Grid Table 1 Light - Accent 4"/>
    <w:basedOn w:val="9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9">
    <w:name w:val="Grid Table 1 Light - Accent 5"/>
    <w:basedOn w:val="9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0">
    <w:name w:val="Grid Table 1 Light - Accent 6"/>
    <w:basedOn w:val="9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1">
    <w:name w:val="Grid Table 2"/>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2 - Accent 1"/>
    <w:basedOn w:val="9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3">
    <w:name w:val="Grid Table 2 - Accent 2"/>
    <w:basedOn w:val="9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2 - Accent 3"/>
    <w:basedOn w:val="9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2 - Accent 4"/>
    <w:basedOn w:val="9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2 - Accent 5"/>
    <w:basedOn w:val="9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7">
    <w:name w:val="Grid Table 2 - Accent 6"/>
    <w:basedOn w:val="9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8">
    <w:name w:val="Grid Table 3"/>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1"/>
    <w:basedOn w:val="9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2"/>
    <w:basedOn w:val="9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3"/>
    <w:basedOn w:val="9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4"/>
    <w:basedOn w:val="9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5"/>
    <w:basedOn w:val="9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6"/>
    <w:basedOn w:val="9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basedOn w:val="9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4 - Accent 1"/>
    <w:basedOn w:val="9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7">
    <w:name w:val="Grid Table 4 - Accent 2"/>
    <w:basedOn w:val="9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8">
    <w:name w:val="Grid Table 4 - Accent 3"/>
    <w:basedOn w:val="9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9">
    <w:name w:val="Grid Table 4 - Accent 4"/>
    <w:basedOn w:val="9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0">
    <w:name w:val="Grid Table 4 - Accent 5"/>
    <w:basedOn w:val="9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1">
    <w:name w:val="Grid Table 4 - Accent 6"/>
    <w:basedOn w:val="9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2">
    <w:name w:val="Grid Table 5 Dark"/>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5 Dark- Accent 1"/>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4">
    <w:name w:val="Grid Table 5 Dark - Accent 2"/>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5">
    <w:name w:val="Grid Table 5 Dark - Accent 3"/>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6">
    <w:name w:val="Grid Table 5 Dark- Accent 4"/>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7">
    <w:name w:val="Grid Table 5 Dark - Accent 5"/>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8">
    <w:name w:val="Grid Table 5 Dark - Accent 6"/>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9">
    <w:name w:val="Grid Table 6 Colorful"/>
    <w:basedOn w:val="9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6 Colorful - Accent 1"/>
    <w:basedOn w:val="9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1">
    <w:name w:val="Grid Table 6 Colorful - Accent 2"/>
    <w:basedOn w:val="9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2">
    <w:name w:val="Grid Table 6 Colorful - Accent 3"/>
    <w:basedOn w:val="9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3">
    <w:name w:val="Grid Table 6 Colorful - Accent 4"/>
    <w:basedOn w:val="9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4">
    <w:name w:val="Grid Table 6 Colorful - Accent 5"/>
    <w:basedOn w:val="9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6 Colorful - Accent 6"/>
    <w:basedOn w:val="9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7 Colorful"/>
    <w:basedOn w:val="9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Grid Table 7 Colorful - Accent 1"/>
    <w:basedOn w:val="9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8">
    <w:name w:val="Grid Table 7 Colorful - Accent 2"/>
    <w:basedOn w:val="9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7 Colorful - Accent 3"/>
    <w:basedOn w:val="9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7 Colorful - Accent 4"/>
    <w:basedOn w:val="9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7 Colorful - Accent 5"/>
    <w:basedOn w:val="9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2">
    <w:name w:val="Grid Table 7 Colorful - Accent 6"/>
    <w:basedOn w:val="9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3">
    <w:name w:val="List Table 1 Light"/>
    <w:basedOn w:val="9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1 Light - Accent 1"/>
    <w:basedOn w:val="9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5">
    <w:name w:val="List Table 1 Light - Accent 2"/>
    <w:basedOn w:val="9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6">
    <w:name w:val="List Table 1 Light - Accent 3"/>
    <w:basedOn w:val="9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7">
    <w:name w:val="List Table 1 Light - Accent 4"/>
    <w:basedOn w:val="9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8">
    <w:name w:val="List Table 1 Light - Accent 5"/>
    <w:basedOn w:val="9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9">
    <w:name w:val="List Table 1 Light - Accent 6"/>
    <w:basedOn w:val="9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0">
    <w:name w:val="List Table 2"/>
    <w:basedOn w:val="9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2 - Accent 1"/>
    <w:basedOn w:val="9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2">
    <w:name w:val="List Table 2 - Accent 2"/>
    <w:basedOn w:val="9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3">
    <w:name w:val="List Table 2 - Accent 3"/>
    <w:basedOn w:val="9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4">
    <w:name w:val="List Table 2 - Accent 4"/>
    <w:basedOn w:val="9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5">
    <w:name w:val="List Table 2 - Accent 5"/>
    <w:basedOn w:val="9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6">
    <w:name w:val="List Table 2 - Accent 6"/>
    <w:basedOn w:val="9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7">
    <w:name w:val="List Table 3"/>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3 - Accent 1"/>
    <w:basedOn w:val="9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3 - Accent 2"/>
    <w:basedOn w:val="9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0">
    <w:name w:val="List Table 3 - Accent 3"/>
    <w:basedOn w:val="9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1">
    <w:name w:val="List Table 3 - Accent 4"/>
    <w:basedOn w:val="9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2">
    <w:name w:val="List Table 3 - Accent 5"/>
    <w:basedOn w:val="9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3">
    <w:name w:val="List Table 3 - Accent 6"/>
    <w:basedOn w:val="9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4">
    <w:name w:val="List Table 4"/>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 Accent 1"/>
    <w:basedOn w:val="9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4 - Accent 2"/>
    <w:basedOn w:val="9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7">
    <w:name w:val="List Table 4 - Accent 3"/>
    <w:basedOn w:val="9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8">
    <w:name w:val="List Table 4 - Accent 4"/>
    <w:basedOn w:val="9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9">
    <w:name w:val="List Table 4 - Accent 5"/>
    <w:basedOn w:val="9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0">
    <w:name w:val="List Table 4 - Accent 6"/>
    <w:basedOn w:val="9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1">
    <w:name w:val="List Table 5 Dark"/>
    <w:basedOn w:val="9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1"/>
    <w:basedOn w:val="9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2"/>
    <w:basedOn w:val="9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3"/>
    <w:basedOn w:val="9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4"/>
    <w:basedOn w:val="9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5"/>
    <w:basedOn w:val="9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6"/>
    <w:basedOn w:val="9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basedOn w:val="9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6 Colorful - Accent 1"/>
    <w:basedOn w:val="9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0">
    <w:name w:val="List Table 6 Colorful - Accent 2"/>
    <w:basedOn w:val="9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1">
    <w:name w:val="List Table 6 Colorful - Accent 3"/>
    <w:basedOn w:val="9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2">
    <w:name w:val="List Table 6 Colorful - Accent 4"/>
    <w:basedOn w:val="9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3">
    <w:name w:val="List Table 6 Colorful - Accent 5"/>
    <w:basedOn w:val="9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4">
    <w:name w:val="List Table 6 Colorful - Accent 6"/>
    <w:basedOn w:val="9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5">
    <w:name w:val="List Table 7 Colorful"/>
    <w:basedOn w:val="9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6">
    <w:name w:val="List Table 7 Colorful - Accent 1"/>
    <w:basedOn w:val="9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7">
    <w:name w:val="List Table 7 Colorful - Accent 2"/>
    <w:basedOn w:val="9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8">
    <w:name w:val="List Table 7 Colorful - Accent 3"/>
    <w:basedOn w:val="9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9">
    <w:name w:val="List Table 7 Colorful - Accent 4"/>
    <w:basedOn w:val="9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0">
    <w:name w:val="List Table 7 Colorful - Accent 5"/>
    <w:basedOn w:val="9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1">
    <w:name w:val="List Table 7 Colorful - Accent 6"/>
    <w:basedOn w:val="9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2">
    <w:name w:val="Lined - Accent"/>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Lined - Accent 1"/>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Lined - Accent 2"/>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Lined - Accent 3"/>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Lined - Accent 4"/>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Lined - Accent 5"/>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Lined - Accent 6"/>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amp; Lined - Accent"/>
    <w:basedOn w:val="9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Bordered &amp; Lined - Accent 1"/>
    <w:basedOn w:val="9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Bordered &amp; Lined - Accent 2"/>
    <w:basedOn w:val="9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Bordered &amp; Lined - Accent 3"/>
    <w:basedOn w:val="9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Bordered &amp; Lined - Accent 4"/>
    <w:basedOn w:val="9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Bordered &amp; Lined - Accent 5"/>
    <w:basedOn w:val="9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Bordered &amp; Lined - Accent 6"/>
    <w:basedOn w:val="9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w:basedOn w:val="9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7">
    <w:name w:val="Bordered - Accent 1"/>
    <w:basedOn w:val="9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8">
    <w:name w:val="Bordered - Accent 2"/>
    <w:basedOn w:val="9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9">
    <w:name w:val="Bordered - Accent 3"/>
    <w:basedOn w:val="9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0">
    <w:name w:val="Bordered - Accent 4"/>
    <w:basedOn w:val="9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1">
    <w:name w:val="Bordered - Accent 5"/>
    <w:basedOn w:val="9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2">
    <w:name w:val="Bordered - Accent 6"/>
    <w:basedOn w:val="9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3">
    <w:name w:val="footnote text"/>
    <w:basedOn w:val="960"/>
    <w:link w:val="954"/>
    <w:uiPriority w:val="99"/>
    <w:semiHidden/>
    <w:unhideWhenUsed/>
    <w:pPr>
      <w:spacing w:after="40" w:line="240" w:lineRule="auto"/>
    </w:pPr>
    <w:rPr>
      <w:sz w:val="18"/>
    </w:rPr>
  </w:style>
  <w:style w:type="character" w:styleId="954">
    <w:name w:val="Footnote Text Char"/>
    <w:link w:val="953"/>
    <w:uiPriority w:val="99"/>
    <w:rPr>
      <w:sz w:val="18"/>
    </w:rPr>
  </w:style>
  <w:style w:type="character" w:styleId="955">
    <w:name w:val="footnote reference"/>
    <w:basedOn w:val="970"/>
    <w:uiPriority w:val="99"/>
    <w:unhideWhenUsed/>
    <w:rPr>
      <w:vertAlign w:val="superscript"/>
    </w:rPr>
  </w:style>
  <w:style w:type="paragraph" w:styleId="956">
    <w:name w:val="endnote text"/>
    <w:basedOn w:val="960"/>
    <w:link w:val="957"/>
    <w:uiPriority w:val="99"/>
    <w:semiHidden/>
    <w:unhideWhenUsed/>
    <w:pPr>
      <w:spacing w:after="0" w:line="240" w:lineRule="auto"/>
    </w:pPr>
    <w:rPr>
      <w:sz w:val="20"/>
    </w:rPr>
  </w:style>
  <w:style w:type="character" w:styleId="957">
    <w:name w:val="Endnote Text Char"/>
    <w:link w:val="956"/>
    <w:uiPriority w:val="99"/>
    <w:rPr>
      <w:sz w:val="20"/>
    </w:rPr>
  </w:style>
  <w:style w:type="character" w:styleId="958">
    <w:name w:val="endnote reference"/>
    <w:basedOn w:val="970"/>
    <w:uiPriority w:val="99"/>
    <w:semiHidden/>
    <w:unhideWhenUsed/>
    <w:rPr>
      <w:vertAlign w:val="superscript"/>
    </w:rPr>
  </w:style>
  <w:style w:type="paragraph" w:styleId="959">
    <w:name w:val="TOC Heading"/>
    <w:uiPriority w:val="39"/>
    <w:unhideWhenUsed/>
  </w:style>
  <w:style w:type="paragraph" w:styleId="960" w:default="1">
    <w:name w:val="Normal"/>
    <w:link w:val="1079"/>
    <w:uiPriority w:val="0"/>
    <w:qFormat/>
    <w:pPr>
      <w:jc w:val="both"/>
      <w:widowControl w:val="off"/>
    </w:pPr>
    <w:rPr>
      <w:rFonts w:ascii="Times New Roman" w:hAnsi="Times New Roman" w:eastAsia="宋体" w:cs="Times New Roman"/>
      <w:sz w:val="21"/>
      <w:szCs w:val="22"/>
      <w:lang w:val="en-US" w:eastAsia="zh-CN" w:bidi="ar-SA"/>
    </w:rPr>
  </w:style>
  <w:style w:type="paragraph" w:styleId="961">
    <w:name w:val="Heading 1"/>
    <w:basedOn w:val="960"/>
    <w:next w:val="960"/>
    <w:link w:val="1081"/>
    <w:uiPriority w:val="0"/>
    <w:qFormat/>
    <w:pPr>
      <w:jc w:val="center"/>
      <w:keepNext/>
      <w:outlineLvl w:val="0"/>
    </w:pPr>
    <w:rPr>
      <w:rFonts w:ascii="楷体_GB2312" w:hAnsi="Times New Roman" w:eastAsia="楷体_GB2312" w:cs="Times New Roman"/>
      <w:sz w:val="28"/>
      <w:szCs w:val="28"/>
    </w:rPr>
  </w:style>
  <w:style w:type="paragraph" w:styleId="962">
    <w:name w:val="Heading 2"/>
    <w:basedOn w:val="960"/>
    <w:next w:val="972"/>
    <w:link w:val="103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3">
    <w:name w:val="Heading 3"/>
    <w:basedOn w:val="960"/>
    <w:next w:val="960"/>
    <w:link w:val="104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64">
    <w:name w:val="Heading 4"/>
    <w:basedOn w:val="960"/>
    <w:next w:val="972"/>
    <w:link w:val="1015"/>
    <w:uiPriority w:val="0"/>
    <w:qFormat/>
    <w:pPr>
      <w:keepLines/>
      <w:keepNext/>
      <w:spacing w:before="280" w:after="290" w:line="376" w:lineRule="auto"/>
      <w:outlineLvl w:val="3"/>
    </w:pPr>
    <w:rPr>
      <w:rFonts w:ascii="Arial" w:hAnsi="Arial" w:eastAsia="黑体" w:cs="Arial"/>
      <w:b/>
      <w:bCs/>
      <w:sz w:val="28"/>
      <w:szCs w:val="28"/>
    </w:rPr>
  </w:style>
  <w:style w:type="paragraph" w:styleId="965">
    <w:name w:val="Heading 5"/>
    <w:basedOn w:val="960"/>
    <w:next w:val="960"/>
    <w:link w:val="1059"/>
    <w:uiPriority w:val="0"/>
    <w:qFormat/>
    <w:pPr>
      <w:keepNext/>
      <w:outlineLvl w:val="4"/>
    </w:pPr>
    <w:rPr>
      <w:rFonts w:ascii="宋体" w:hAnsi="Times New Roman" w:eastAsia="宋体" w:cs="Times New Roman"/>
      <w:color w:val="000000"/>
      <w:sz w:val="28"/>
      <w:szCs w:val="28"/>
    </w:rPr>
  </w:style>
  <w:style w:type="paragraph" w:styleId="966">
    <w:name w:val="Heading 6"/>
    <w:basedOn w:val="960"/>
    <w:next w:val="960"/>
    <w:link w:val="104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7">
    <w:name w:val="Heading 7"/>
    <w:basedOn w:val="960"/>
    <w:next w:val="960"/>
    <w:link w:val="104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8">
    <w:name w:val="Heading 8"/>
    <w:basedOn w:val="960"/>
    <w:next w:val="960"/>
    <w:link w:val="103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9">
    <w:name w:val="Heading 9"/>
    <w:basedOn w:val="960"/>
    <w:next w:val="960"/>
    <w:link w:val="101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70" w:default="1">
    <w:name w:val="Default Paragraph Font"/>
    <w:link w:val="960"/>
    <w:uiPriority w:val="1"/>
    <w:unhideWhenUsed/>
  </w:style>
  <w:style w:type="table" w:styleId="971" w:default="1">
    <w:name w:val="Normal Table"/>
    <w:uiPriority w:val="99"/>
    <w:unhideWhenUsed/>
    <w:tblPr>
      <w:tblCellMar>
        <w:left w:w="108" w:type="dxa"/>
        <w:top w:w="0" w:type="dxa"/>
        <w:right w:w="108" w:type="dxa"/>
        <w:bottom w:w="0" w:type="dxa"/>
      </w:tblCellMar>
    </w:tblPr>
  </w:style>
  <w:style w:type="paragraph" w:styleId="972">
    <w:name w:val="Normal Indent"/>
    <w:basedOn w:val="960"/>
    <w:link w:val="1034"/>
    <w:uiPriority w:val="0"/>
    <w:pPr>
      <w:ind w:firstLine="420"/>
    </w:pPr>
    <w:rPr>
      <w:szCs w:val="21"/>
    </w:rPr>
  </w:style>
  <w:style w:type="paragraph" w:styleId="973">
    <w:name w:val="List 3"/>
    <w:basedOn w:val="960"/>
    <w:uiPriority w:val="0"/>
    <w:pPr>
      <w:ind w:left="100" w:hanging="200"/>
    </w:pPr>
    <w:rPr>
      <w:rFonts w:ascii="Times New Roman" w:hAnsi="Times New Roman" w:eastAsia="宋体" w:cs="Times New Roman"/>
      <w:szCs w:val="21"/>
    </w:rPr>
  </w:style>
  <w:style w:type="paragraph" w:styleId="974">
    <w:name w:val="toc 7"/>
    <w:basedOn w:val="960"/>
    <w:next w:val="960"/>
    <w:uiPriority w:val="0"/>
    <w:semiHidden/>
    <w:qFormat/>
    <w:pPr>
      <w:ind w:left="1260"/>
      <w:jc w:val="left"/>
    </w:pPr>
    <w:rPr>
      <w:rFonts w:ascii="Times New Roman" w:hAnsi="Times New Roman" w:eastAsia="宋体" w:cs="Times New Roman"/>
      <w:szCs w:val="21"/>
    </w:rPr>
  </w:style>
  <w:style w:type="paragraph" w:styleId="975">
    <w:name w:val="Document Map"/>
    <w:basedOn w:val="960"/>
    <w:link w:val="1069"/>
    <w:uiPriority w:val="0"/>
    <w:semiHidden/>
    <w:qFormat/>
    <w:pPr>
      <w:shd w:val="clear" w:color="auto" w:fill="000080"/>
    </w:pPr>
    <w:rPr>
      <w:rFonts w:ascii="Times New Roman" w:hAnsi="Times New Roman" w:eastAsia="宋体" w:cs="Times New Roman"/>
      <w:szCs w:val="21"/>
    </w:rPr>
  </w:style>
  <w:style w:type="paragraph" w:styleId="976">
    <w:name w:val="annotation text"/>
    <w:basedOn w:val="960"/>
    <w:link w:val="1057"/>
    <w:uiPriority w:val="0"/>
    <w:unhideWhenUsed/>
    <w:qFormat/>
    <w:pPr>
      <w:jc w:val="left"/>
    </w:pPr>
  </w:style>
  <w:style w:type="paragraph" w:styleId="977">
    <w:name w:val="Body Text 3"/>
    <w:basedOn w:val="960"/>
    <w:link w:val="1037"/>
    <w:uiPriority w:val="0"/>
    <w:qFormat/>
    <w:rPr>
      <w:rFonts w:ascii="仿宋_GB2312" w:hAnsi="Arial" w:eastAsia="仿宋_GB2312" w:cs="Times New Roman"/>
      <w:sz w:val="32"/>
      <w:szCs w:val="32"/>
    </w:rPr>
  </w:style>
  <w:style w:type="paragraph" w:styleId="978">
    <w:name w:val="Body Text"/>
    <w:basedOn w:val="960"/>
    <w:link w:val="1045"/>
    <w:uiPriority w:val="0"/>
    <w:rPr>
      <w:rFonts w:ascii="楷体_GB2312" w:hAnsi="Arial" w:eastAsia="楷体_GB2312" w:cs="Times New Roman"/>
      <w:sz w:val="28"/>
      <w:szCs w:val="28"/>
    </w:rPr>
  </w:style>
  <w:style w:type="paragraph" w:styleId="979">
    <w:name w:val="Body Text Indent"/>
    <w:basedOn w:val="960"/>
    <w:link w:val="1049"/>
    <w:uiPriority w:val="0"/>
    <w:unhideWhenUsed/>
    <w:qFormat/>
    <w:pPr>
      <w:ind w:left="420"/>
      <w:spacing w:after="120"/>
    </w:pPr>
  </w:style>
  <w:style w:type="paragraph" w:styleId="980">
    <w:name w:val="List 2"/>
    <w:basedOn w:val="960"/>
    <w:uiPriority w:val="0"/>
    <w:pPr>
      <w:ind w:left="100" w:hanging="200"/>
    </w:pPr>
    <w:rPr>
      <w:rFonts w:ascii="Times New Roman" w:hAnsi="Times New Roman" w:eastAsia="宋体" w:cs="Times New Roman"/>
      <w:szCs w:val="21"/>
    </w:rPr>
  </w:style>
  <w:style w:type="paragraph" w:styleId="981">
    <w:name w:val="toc 5"/>
    <w:basedOn w:val="960"/>
    <w:next w:val="960"/>
    <w:uiPriority w:val="0"/>
    <w:semiHidden/>
    <w:pPr>
      <w:ind w:left="840"/>
      <w:jc w:val="left"/>
    </w:pPr>
    <w:rPr>
      <w:rFonts w:ascii="Times New Roman" w:hAnsi="Times New Roman" w:eastAsia="宋体" w:cs="Times New Roman"/>
      <w:szCs w:val="21"/>
    </w:rPr>
  </w:style>
  <w:style w:type="paragraph" w:styleId="982">
    <w:name w:val="toc 3"/>
    <w:basedOn w:val="960"/>
    <w:next w:val="960"/>
    <w:uiPriority w:val="0"/>
    <w:semiHidden/>
    <w:qFormat/>
    <w:pPr>
      <w:ind w:left="420"/>
      <w:jc w:val="left"/>
    </w:pPr>
    <w:rPr>
      <w:rFonts w:ascii="Times New Roman" w:hAnsi="Times New Roman" w:eastAsia="宋体" w:cs="Times New Roman"/>
      <w:i/>
      <w:iCs/>
      <w:szCs w:val="24"/>
    </w:rPr>
  </w:style>
  <w:style w:type="paragraph" w:styleId="983">
    <w:name w:val="Plain Text"/>
    <w:basedOn w:val="960"/>
    <w:link w:val="1048"/>
    <w:uiPriority w:val="0"/>
    <w:qFormat/>
    <w:rPr>
      <w:rFonts w:ascii="宋体" w:hAnsi="Courier New" w:eastAsia="宋体" w:cs="Courier New"/>
      <w:szCs w:val="21"/>
    </w:rPr>
  </w:style>
  <w:style w:type="paragraph" w:styleId="984">
    <w:name w:val="toc 8"/>
    <w:basedOn w:val="960"/>
    <w:next w:val="960"/>
    <w:uiPriority w:val="0"/>
    <w:semiHidden/>
    <w:qFormat/>
    <w:pPr>
      <w:ind w:left="1470"/>
      <w:jc w:val="left"/>
    </w:pPr>
    <w:rPr>
      <w:rFonts w:ascii="Times New Roman" w:hAnsi="Times New Roman" w:eastAsia="宋体" w:cs="Times New Roman"/>
      <w:szCs w:val="21"/>
    </w:rPr>
  </w:style>
  <w:style w:type="paragraph" w:styleId="985">
    <w:name w:val="Date"/>
    <w:basedOn w:val="960"/>
    <w:next w:val="960"/>
    <w:link w:val="1068"/>
    <w:uiPriority w:val="0"/>
    <w:rPr>
      <w:rFonts w:ascii="Times New Roman" w:hAnsi="Times New Roman" w:eastAsia="宋体" w:cs="Times New Roman"/>
      <w:sz w:val="24"/>
      <w:szCs w:val="24"/>
    </w:rPr>
  </w:style>
  <w:style w:type="paragraph" w:styleId="986">
    <w:name w:val="Body Text Indent 2"/>
    <w:basedOn w:val="960"/>
    <w:link w:val="1061"/>
    <w:uiPriority w:val="0"/>
    <w:qFormat/>
    <w:pPr>
      <w:ind w:left="630" w:firstLine="645"/>
    </w:pPr>
    <w:rPr>
      <w:rFonts w:ascii="Arial" w:hAnsi="Arial" w:eastAsia="仿宋_GB2312" w:cs="Arial"/>
      <w:sz w:val="32"/>
      <w:szCs w:val="32"/>
    </w:rPr>
  </w:style>
  <w:style w:type="paragraph" w:styleId="987">
    <w:name w:val="Balloon Text"/>
    <w:basedOn w:val="960"/>
    <w:link w:val="1063"/>
    <w:uiPriority w:val="0"/>
    <w:semiHidden/>
    <w:qFormat/>
    <w:rPr>
      <w:rFonts w:ascii="Times New Roman" w:hAnsi="Times New Roman" w:eastAsia="宋体" w:cs="Times New Roman"/>
      <w:sz w:val="18"/>
      <w:szCs w:val="18"/>
    </w:rPr>
  </w:style>
  <w:style w:type="paragraph" w:styleId="988">
    <w:name w:val="Footer"/>
    <w:basedOn w:val="960"/>
    <w:link w:val="107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89">
    <w:name w:val="Header"/>
    <w:basedOn w:val="960"/>
    <w:link w:val="102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90">
    <w:name w:val="toc 1"/>
    <w:basedOn w:val="960"/>
    <w:next w:val="96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1">
    <w:name w:val="toc 4"/>
    <w:basedOn w:val="960"/>
    <w:next w:val="960"/>
    <w:uiPriority w:val="0"/>
    <w:semiHidden/>
    <w:qFormat/>
    <w:pPr>
      <w:ind w:left="630"/>
      <w:jc w:val="left"/>
    </w:pPr>
    <w:rPr>
      <w:rFonts w:ascii="Times New Roman" w:hAnsi="Times New Roman" w:eastAsia="宋体" w:cs="Times New Roman"/>
      <w:szCs w:val="21"/>
    </w:rPr>
  </w:style>
  <w:style w:type="paragraph" w:styleId="992">
    <w:name w:val="List"/>
    <w:basedOn w:val="960"/>
    <w:uiPriority w:val="0"/>
    <w:qFormat/>
    <w:pPr>
      <w:ind w:left="200" w:hanging="200"/>
    </w:pPr>
    <w:rPr>
      <w:rFonts w:ascii="Times New Roman" w:hAnsi="Times New Roman" w:eastAsia="宋体" w:cs="Times New Roman"/>
      <w:szCs w:val="21"/>
    </w:rPr>
  </w:style>
  <w:style w:type="paragraph" w:styleId="993">
    <w:name w:val="toc 6"/>
    <w:basedOn w:val="960"/>
    <w:next w:val="960"/>
    <w:uiPriority w:val="0"/>
    <w:semiHidden/>
    <w:pPr>
      <w:ind w:left="1050"/>
      <w:jc w:val="left"/>
    </w:pPr>
    <w:rPr>
      <w:rFonts w:ascii="Times New Roman" w:hAnsi="Times New Roman" w:eastAsia="宋体" w:cs="Times New Roman"/>
      <w:szCs w:val="21"/>
    </w:rPr>
  </w:style>
  <w:style w:type="paragraph" w:styleId="994">
    <w:name w:val="Body Text Indent 3"/>
    <w:basedOn w:val="960"/>
    <w:link w:val="1058"/>
    <w:uiPriority w:val="0"/>
    <w:pPr>
      <w:ind w:left="645" w:firstLine="645"/>
    </w:pPr>
    <w:rPr>
      <w:rFonts w:ascii="Arial" w:hAnsi="Arial" w:eastAsia="仿宋_GB2312" w:cs="Arial"/>
      <w:color w:val="ffff00"/>
      <w:sz w:val="32"/>
      <w:szCs w:val="32"/>
    </w:rPr>
  </w:style>
  <w:style w:type="paragraph" w:styleId="995">
    <w:name w:val="table of figures"/>
    <w:basedOn w:val="960"/>
    <w:next w:val="960"/>
    <w:uiPriority w:val="0"/>
    <w:semiHidden/>
    <w:qFormat/>
    <w:pPr>
      <w:ind w:left="840" w:hanging="420"/>
    </w:pPr>
    <w:rPr>
      <w:rFonts w:ascii="Times New Roman" w:hAnsi="Times New Roman" w:eastAsia="宋体" w:cs="Times New Roman"/>
      <w:szCs w:val="21"/>
    </w:rPr>
  </w:style>
  <w:style w:type="paragraph" w:styleId="996">
    <w:name w:val="toc 2"/>
    <w:basedOn w:val="960"/>
    <w:next w:val="960"/>
    <w:uiPriority w:val="0"/>
    <w:semiHidden/>
    <w:qFormat/>
    <w:pPr>
      <w:ind w:left="210"/>
      <w:jc w:val="left"/>
    </w:pPr>
    <w:rPr>
      <w:rFonts w:ascii="Times New Roman" w:hAnsi="Times New Roman" w:eastAsia="宋体" w:cs="Times New Roman"/>
      <w:smallCaps/>
      <w:szCs w:val="24"/>
    </w:rPr>
  </w:style>
  <w:style w:type="paragraph" w:styleId="997">
    <w:name w:val="toc 9"/>
    <w:basedOn w:val="960"/>
    <w:next w:val="960"/>
    <w:uiPriority w:val="0"/>
    <w:semiHidden/>
    <w:pPr>
      <w:ind w:left="1680"/>
      <w:jc w:val="left"/>
    </w:pPr>
    <w:rPr>
      <w:rFonts w:ascii="Times New Roman" w:hAnsi="Times New Roman" w:eastAsia="宋体" w:cs="Times New Roman"/>
      <w:szCs w:val="21"/>
    </w:rPr>
  </w:style>
  <w:style w:type="paragraph" w:styleId="998">
    <w:name w:val="Body Text 2"/>
    <w:basedOn w:val="960"/>
    <w:link w:val="1022"/>
    <w:uiPriority w:val="0"/>
    <w:pPr>
      <w:jc w:val="center"/>
      <w:widowControl/>
    </w:pPr>
    <w:rPr>
      <w:rFonts w:ascii="楷体_GB2312" w:hAnsi="Times New Roman" w:eastAsia="楷体_GB2312" w:cs="Times New Roman"/>
      <w:sz w:val="28"/>
      <w:szCs w:val="28"/>
    </w:rPr>
  </w:style>
  <w:style w:type="paragraph" w:styleId="999">
    <w:name w:val="HTML Preformatted"/>
    <w:basedOn w:val="9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00">
    <w:name w:val="Normal (Web)"/>
    <w:basedOn w:val="960"/>
    <w:uiPriority w:val="99"/>
    <w:pPr>
      <w:jc w:val="left"/>
      <w:spacing w:before="100" w:beforeAutospacing="1" w:after="100" w:afterAutospacing="1"/>
      <w:widowControl/>
    </w:pPr>
    <w:rPr>
      <w:rFonts w:ascii="宋体" w:hAnsi="宋体" w:eastAsia="宋体" w:cs="宋体"/>
      <w:sz w:val="24"/>
      <w:szCs w:val="24"/>
    </w:rPr>
  </w:style>
  <w:style w:type="paragraph" w:styleId="1001">
    <w:name w:val="index 1"/>
    <w:basedOn w:val="960"/>
    <w:next w:val="960"/>
    <w:uiPriority w:val="0"/>
    <w:semiHidden/>
    <w:pPr>
      <w:spacing w:line="240" w:lineRule="atLeast"/>
    </w:pPr>
    <w:rPr>
      <w:rFonts w:ascii="Times New Roman" w:hAnsi="Times New Roman" w:eastAsia="宋体" w:cs="Times New Roman"/>
      <w:b/>
      <w:bCs/>
      <w:szCs w:val="21"/>
    </w:rPr>
  </w:style>
  <w:style w:type="paragraph" w:styleId="1002">
    <w:name w:val="annotation subject"/>
    <w:basedOn w:val="976"/>
    <w:next w:val="976"/>
    <w:link w:val="1071"/>
    <w:uiPriority w:val="0"/>
    <w:semiHidden/>
    <w:rPr>
      <w:rFonts w:ascii="Times New Roman" w:hAnsi="Times New Roman" w:eastAsia="宋体" w:cs="Times New Roman"/>
      <w:b/>
      <w:bCs/>
      <w:szCs w:val="21"/>
    </w:rPr>
  </w:style>
  <w:style w:type="paragraph" w:styleId="1003">
    <w:name w:val="Body Text First Indent"/>
    <w:basedOn w:val="960"/>
    <w:link w:val="1016"/>
    <w:uiPriority w:val="0"/>
    <w:pPr>
      <w:ind w:firstLine="200"/>
      <w:spacing w:line="360" w:lineRule="auto"/>
    </w:pPr>
    <w:rPr>
      <w:rFonts w:ascii="仿宋_GB2312" w:hAnsi="Times New Roman" w:eastAsia="仿宋_GB2312" w:cs="Times New Roman"/>
      <w:sz w:val="30"/>
      <w:szCs w:val="30"/>
    </w:rPr>
  </w:style>
  <w:style w:type="paragraph" w:styleId="1004">
    <w:name w:val="Body Text First Indent 2"/>
    <w:basedOn w:val="979"/>
    <w:link w:val="1017"/>
    <w:uiPriority w:val="0"/>
    <w:pPr>
      <w:ind w:left="0" w:firstLine="420"/>
      <w:spacing w:after="0" w:line="360" w:lineRule="auto"/>
    </w:pPr>
    <w:rPr>
      <w:rFonts w:ascii="宋体" w:hAnsi="宋体" w:eastAsia="宋体" w:cs="Times New Roman"/>
      <w:szCs w:val="20"/>
    </w:rPr>
  </w:style>
  <w:style w:type="table" w:styleId="1005">
    <w:name w:val="Table Grid"/>
    <w:basedOn w:val="97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6">
    <w:name w:val="Strong"/>
    <w:uiPriority w:val="22"/>
    <w:qFormat/>
    <w:rPr>
      <w:b/>
      <w:bCs/>
    </w:rPr>
  </w:style>
  <w:style w:type="character" w:styleId="1007">
    <w:name w:val="page number"/>
    <w:uiPriority w:val="0"/>
    <w:qFormat/>
  </w:style>
  <w:style w:type="character" w:styleId="1008">
    <w:name w:val="FollowedHyperlink"/>
    <w:uiPriority w:val="0"/>
    <w:rPr>
      <w:color w:val="800080"/>
      <w:u w:val="single"/>
    </w:rPr>
  </w:style>
  <w:style w:type="character" w:styleId="1009">
    <w:name w:val="Hyperlink"/>
    <w:uiPriority w:val="0"/>
    <w:qFormat/>
    <w:rPr>
      <w:color w:val="0000ff"/>
      <w:u w:val="single"/>
    </w:rPr>
  </w:style>
  <w:style w:type="character" w:styleId="1010">
    <w:name w:val="annotation reference"/>
    <w:uiPriority w:val="0"/>
    <w:semiHidden/>
    <w:rPr>
      <w:sz w:val="21"/>
      <w:szCs w:val="21"/>
    </w:rPr>
  </w:style>
  <w:style w:type="paragraph" w:styleId="1011"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1012" w:customStyle="1">
    <w:name w:val="Table Paragraph"/>
    <w:basedOn w:val="960"/>
    <w:uiPriority w:val="1"/>
    <w:qFormat/>
    <w:rPr>
      <w:rFonts w:ascii="宋体" w:hAnsi="宋体" w:eastAsia="宋体" w:cs="宋体"/>
      <w:lang w:val="zh-CN" w:bidi="zh-CN"/>
    </w:rPr>
  </w:style>
  <w:style w:type="character" w:styleId="1013" w:customStyle="1">
    <w:name w:val="标题 9 字符"/>
    <w:link w:val="969"/>
    <w:uiPriority w:val="0"/>
    <w:rPr>
      <w:rFonts w:ascii="Arial" w:hAnsi="Arial" w:eastAsia="黑体" w:cs="Times New Roman"/>
      <w:szCs w:val="21"/>
    </w:rPr>
  </w:style>
  <w:style w:type="paragraph" w:styleId="1014" w:customStyle="1">
    <w:name w:val="ace-line"/>
    <w:basedOn w:val="960"/>
    <w:uiPriority w:val="0"/>
    <w:pPr>
      <w:jc w:val="left"/>
      <w:spacing w:before="100" w:beforeAutospacing="1" w:after="100" w:afterAutospacing="1"/>
      <w:widowControl/>
    </w:pPr>
    <w:rPr>
      <w:rFonts w:ascii="宋体" w:hAnsi="宋体" w:cs="宋体"/>
      <w:sz w:val="24"/>
      <w:szCs w:val="24"/>
    </w:rPr>
  </w:style>
  <w:style w:type="character" w:styleId="1015" w:customStyle="1">
    <w:name w:val="标题 4 字符"/>
    <w:link w:val="964"/>
    <w:uiPriority w:val="0"/>
    <w:rPr>
      <w:rFonts w:ascii="Arial" w:hAnsi="Arial" w:eastAsia="黑体" w:cs="Arial"/>
      <w:b/>
      <w:bCs/>
      <w:sz w:val="28"/>
      <w:szCs w:val="28"/>
    </w:rPr>
  </w:style>
  <w:style w:type="character" w:styleId="1016" w:customStyle="1">
    <w:name w:val="正文文本首行缩进 字符"/>
    <w:link w:val="1003"/>
    <w:uiPriority w:val="0"/>
    <w:rPr>
      <w:rFonts w:ascii="仿宋_GB2312" w:hAnsi="Times New Roman" w:eastAsia="仿宋_GB2312" w:cs="Times New Roman"/>
      <w:sz w:val="30"/>
      <w:szCs w:val="30"/>
    </w:rPr>
  </w:style>
  <w:style w:type="character" w:styleId="1017" w:customStyle="1">
    <w:name w:val="正文文本首行缩进 2 字符"/>
    <w:link w:val="1004"/>
    <w:uiPriority w:val="0"/>
    <w:rPr>
      <w:rFonts w:ascii="宋体" w:hAnsi="宋体" w:eastAsia="宋体" w:cs="Times New Roman"/>
      <w:szCs w:val="20"/>
    </w:rPr>
  </w:style>
  <w:style w:type="paragraph" w:styleId="1018" w:customStyle="1">
    <w:name w:val="列出段落1"/>
    <w:basedOn w:val="960"/>
    <w:link w:val="1067"/>
    <w:uiPriority w:val="0"/>
    <w:qFormat/>
    <w:pPr>
      <w:contextualSpacing/>
      <w:ind w:left="720"/>
      <w:jc w:val="left"/>
      <w:widowControl/>
    </w:pPr>
    <w:rPr>
      <w:rFonts w:ascii="Calibri" w:hAnsi="Calibri"/>
      <w:sz w:val="24"/>
      <w:szCs w:val="24"/>
      <w:lang w:eastAsia="en-US" w:bidi="en-US"/>
    </w:rPr>
  </w:style>
  <w:style w:type="paragraph" w:styleId="1019" w:customStyle="1">
    <w:name w:val="xl30"/>
    <w:basedOn w:val="960"/>
    <w:uiPriority w:val="0"/>
    <w:pPr>
      <w:jc w:val="center"/>
      <w:spacing w:before="100" w:beforeAutospacing="1" w:after="100" w:afterAutospacing="1"/>
      <w:widowControl/>
    </w:pPr>
    <w:rPr>
      <w:rFonts w:ascii="宋体" w:hAnsi="宋体" w:eastAsia="宋体" w:cs="Times New Roman"/>
      <w:b/>
      <w:bCs/>
      <w:sz w:val="36"/>
      <w:szCs w:val="36"/>
    </w:rPr>
  </w:style>
  <w:style w:type="paragraph" w:styleId="1020" w:customStyle="1">
    <w:name w:val="table_lines"/>
    <w:basedOn w:val="960"/>
    <w:uiPriority w:val="0"/>
    <w:pPr>
      <w:jc w:val="left"/>
      <w:widowControl/>
    </w:pPr>
    <w:rPr>
      <w:rFonts w:ascii="Times New Roman" w:hAnsi="Times New Roman" w:eastAsia="宋体" w:cs="Times New Roman"/>
      <w:sz w:val="20"/>
      <w:szCs w:val="20"/>
      <w:lang w:val="de-DE" w:eastAsia="de-DE"/>
    </w:rPr>
  </w:style>
  <w:style w:type="character" w:styleId="1021" w:customStyle="1">
    <w:name w:val="页眉 字符"/>
    <w:link w:val="989"/>
    <w:uiPriority w:val="0"/>
    <w:rPr>
      <w:rFonts w:ascii="Times New Roman" w:hAnsi="Times New Roman" w:eastAsia="宋体" w:cs="Times New Roman"/>
      <w:sz w:val="18"/>
      <w:szCs w:val="18"/>
    </w:rPr>
  </w:style>
  <w:style w:type="character" w:styleId="1022" w:customStyle="1">
    <w:name w:val="正文文本 2 字符"/>
    <w:link w:val="998"/>
    <w:uiPriority w:val="0"/>
    <w:qFormat/>
    <w:rPr>
      <w:rFonts w:ascii="楷体_GB2312" w:hAnsi="Times New Roman" w:eastAsia="楷体_GB2312" w:cs="Times New Roman"/>
      <w:sz w:val="28"/>
      <w:szCs w:val="28"/>
    </w:rPr>
  </w:style>
  <w:style w:type="paragraph" w:styleId="1023" w:customStyle="1">
    <w:name w:val="xl28"/>
    <w:basedOn w:val="960"/>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4" w:customStyle="1">
    <w:name w:val="无间隔"/>
    <w:uiPriority w:val="0"/>
    <w:qFormat/>
    <w:pPr>
      <w:jc w:val="both"/>
      <w:widowControl w:val="off"/>
    </w:pPr>
    <w:rPr>
      <w:rFonts w:ascii="Times New Roman" w:hAnsi="Times New Roman" w:eastAsia="宋体" w:cs="Times New Roman"/>
      <w:sz w:val="21"/>
      <w:szCs w:val="21"/>
      <w:lang w:val="en-US" w:eastAsia="zh-CN" w:bidi="ar-SA"/>
    </w:rPr>
  </w:style>
  <w:style w:type="paragraph" w:styleId="1025" w:customStyle="1">
    <w:name w:val=" Char"/>
    <w:basedOn w:val="975"/>
    <w:uiPriority w:val="0"/>
    <w:rPr>
      <w:rFonts w:ascii="Tahoma" w:hAnsi="Tahoma"/>
      <w:sz w:val="24"/>
      <w:szCs w:val="24"/>
    </w:rPr>
  </w:style>
  <w:style w:type="paragraph" w:styleId="1026" w:customStyle="1">
    <w:name w:val="Char"/>
    <w:basedOn w:val="960"/>
    <w:uiPriority w:val="0"/>
    <w:pPr>
      <w:ind w:firstLine="200"/>
      <w:tabs>
        <w:tab w:val="left" w:pos="360" w:leader="none"/>
      </w:tabs>
    </w:pPr>
    <w:rPr>
      <w:rFonts w:ascii="Times New Roman" w:hAnsi="Times New Roman" w:eastAsia="宋体" w:cs="Times New Roman"/>
      <w:sz w:val="28"/>
      <w:szCs w:val="30"/>
    </w:rPr>
  </w:style>
  <w:style w:type="paragraph" w:styleId="1027">
    <w:name w:val="List Paragraph"/>
    <w:basedOn w:val="960"/>
    <w:uiPriority w:val="34"/>
    <w:qFormat/>
    <w:pPr>
      <w:ind w:firstLine="420"/>
    </w:pPr>
  </w:style>
  <w:style w:type="paragraph" w:styleId="1028" w:customStyle="1">
    <w:name w:val=" Char Char Char Char Char Char Char Char"/>
    <w:basedOn w:val="960"/>
    <w:uiPriority w:val="0"/>
    <w:pPr>
      <w:jc w:val="left"/>
      <w:spacing w:after="160" w:line="240" w:lineRule="exact"/>
      <w:widowControl/>
    </w:pPr>
    <w:rPr>
      <w:rFonts w:ascii="Verdana" w:hAnsi="Verdana" w:eastAsia="宋体" w:cs="Times New Roman"/>
      <w:sz w:val="20"/>
      <w:szCs w:val="20"/>
      <w:lang w:eastAsia="en-US"/>
    </w:rPr>
  </w:style>
  <w:style w:type="paragraph" w:styleId="1029" w:customStyle="1">
    <w:name w:val="table_1stline"/>
    <w:basedOn w:val="960"/>
    <w:uiPriority w:val="0"/>
    <w:pPr>
      <w:jc w:val="left"/>
      <w:spacing w:before="120"/>
      <w:widowControl/>
    </w:pPr>
    <w:rPr>
      <w:rFonts w:ascii="Times New Roman" w:hAnsi="Times New Roman" w:eastAsia="宋体" w:cs="Times New Roman"/>
      <w:bCs/>
      <w:sz w:val="20"/>
      <w:szCs w:val="20"/>
      <w:lang w:val="de-DE" w:eastAsia="de-DE"/>
    </w:rPr>
  </w:style>
  <w:style w:type="character" w:styleId="1030" w:customStyle="1">
    <w:name w:val="二级目录 Char"/>
    <w:link w:val="1031"/>
    <w:uiPriority w:val="0"/>
    <w:rPr>
      <w:b/>
      <w:sz w:val="30"/>
      <w:szCs w:val="28"/>
    </w:rPr>
  </w:style>
  <w:style w:type="paragraph" w:styleId="1031" w:customStyle="1">
    <w:name w:val="二级目录"/>
    <w:next w:val="960"/>
    <w:link w:val="1030"/>
    <w:uiPriority w:val="0"/>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32" w:customStyle="1">
    <w:name w:val="标题 2 字符"/>
    <w:link w:val="962"/>
    <w:uiPriority w:val="0"/>
    <w:rPr>
      <w:rFonts w:ascii="Arial" w:hAnsi="Arial" w:eastAsia="幼圆" w:cs="Arial"/>
      <w:b/>
      <w:bCs/>
      <w:sz w:val="44"/>
      <w:szCs w:val="44"/>
    </w:rPr>
  </w:style>
  <w:style w:type="paragraph" w:styleId="1033" w:customStyle="1">
    <w:name w:val="xl27"/>
    <w:basedOn w:val="960"/>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character" w:styleId="1034" w:customStyle="1">
    <w:name w:val="正文缩进 字符"/>
    <w:link w:val="972"/>
    <w:uiPriority w:val="0"/>
    <w:rPr>
      <w:szCs w:val="21"/>
    </w:rPr>
  </w:style>
  <w:style w:type="character" w:styleId="1035" w:customStyle="1">
    <w:name w:val="标题 8 字符"/>
    <w:link w:val="968"/>
    <w:uiPriority w:val="0"/>
    <w:qFormat/>
    <w:rPr>
      <w:rFonts w:ascii="Arial" w:hAnsi="Arial" w:eastAsia="黑体" w:cs="Times New Roman"/>
      <w:sz w:val="24"/>
      <w:szCs w:val="24"/>
    </w:rPr>
  </w:style>
  <w:style w:type="character" w:styleId="1036" w:customStyle="1">
    <w:name w:val="qk-md-text"/>
    <w:uiPriority w:val="0"/>
  </w:style>
  <w:style w:type="character" w:styleId="1037" w:customStyle="1">
    <w:name w:val="正文文本 3 字符"/>
    <w:link w:val="977"/>
    <w:uiPriority w:val="0"/>
    <w:rPr>
      <w:rFonts w:ascii="仿宋_GB2312" w:hAnsi="Arial" w:eastAsia="仿宋_GB2312" w:cs="Times New Roman"/>
      <w:sz w:val="32"/>
      <w:szCs w:val="32"/>
    </w:rPr>
  </w:style>
  <w:style w:type="paragraph" w:styleId="1038" w:customStyle="1">
    <w:name w:val="xl25"/>
    <w:basedOn w:val="9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9" w:customStyle="1">
    <w:name w:val=" Char Char Char Char Char Char Char Char Char Char"/>
    <w:basedOn w:val="960"/>
    <w:uiPriority w:val="0"/>
    <w:pPr>
      <w:spacing w:line="360" w:lineRule="auto"/>
    </w:pPr>
    <w:rPr>
      <w:rFonts w:ascii="Times New Roman" w:hAnsi="Times New Roman" w:eastAsia="宋体" w:cs="Times New Roman"/>
      <w:sz w:val="24"/>
      <w:szCs w:val="20"/>
    </w:rPr>
  </w:style>
  <w:style w:type="character" w:styleId="1040" w:customStyle="1">
    <w:name w:val="font5 Char"/>
    <w:uiPriority w:val="0"/>
    <w:rPr>
      <w:rFonts w:ascii="宋体" w:hAnsi="宋体" w:eastAsia="宋体"/>
      <w:sz w:val="28"/>
      <w:szCs w:val="28"/>
      <w:lang w:val="en-US" w:eastAsia="zh-CN" w:bidi="ar-SA"/>
    </w:rPr>
  </w:style>
  <w:style w:type="character" w:styleId="1041" w:customStyle="1">
    <w:name w:val="标题 3 字符"/>
    <w:link w:val="963"/>
    <w:uiPriority w:val="0"/>
    <w:qFormat/>
    <w:rPr>
      <w:rFonts w:ascii="Times New Roman" w:hAnsi="Times New Roman" w:eastAsia="宋体" w:cs="Times New Roman"/>
      <w:b/>
      <w:bCs/>
      <w:sz w:val="32"/>
      <w:szCs w:val="32"/>
    </w:rPr>
  </w:style>
  <w:style w:type="paragraph" w:styleId="1042" w:customStyle="1">
    <w:name w:val="样式1"/>
    <w:basedOn w:val="960"/>
    <w:uiPriority w:val="0"/>
    <w:qFormat/>
    <w:pPr>
      <w:numPr>
        <w:ilvl w:val="0"/>
        <w:numId w:val="3"/>
      </w:numPr>
      <w:tabs>
        <w:tab w:val="clear" w:pos="709" w:leader="none"/>
      </w:tabs>
    </w:pPr>
    <w:rPr>
      <w:rFonts w:ascii="宋体" w:hAnsi="宋体" w:eastAsia="宋体" w:cs="Times New Roman"/>
      <w:szCs w:val="21"/>
    </w:rPr>
  </w:style>
  <w:style w:type="character" w:styleId="1043" w:customStyle="1">
    <w:name w:val="font31"/>
    <w:uiPriority w:val="0"/>
    <w:qFormat/>
    <w:rPr>
      <w:rFonts w:hint="eastAsia" w:ascii="宋体" w:hAnsi="宋体" w:eastAsia="宋体" w:cs="宋体"/>
      <w:color w:val="000000"/>
      <w:sz w:val="21"/>
      <w:szCs w:val="21"/>
      <w:u w:val="none"/>
    </w:rPr>
  </w:style>
  <w:style w:type="paragraph" w:styleId="1044" w:customStyle="1">
    <w:name w:val="4"/>
    <w:basedOn w:val="960"/>
    <w:next w:val="994"/>
    <w:uiPriority w:val="0"/>
    <w:pPr>
      <w:ind w:firstLine="420"/>
      <w:spacing w:line="360" w:lineRule="auto"/>
    </w:pPr>
    <w:rPr>
      <w:rFonts w:ascii="Times New Roman" w:hAnsi="Times New Roman" w:eastAsia="宋体" w:cs="Times New Roman"/>
      <w:color w:val="ff0000"/>
      <w:sz w:val="24"/>
      <w:szCs w:val="24"/>
    </w:rPr>
  </w:style>
  <w:style w:type="character" w:styleId="1045" w:customStyle="1">
    <w:name w:val="正文文本 字符"/>
    <w:link w:val="978"/>
    <w:uiPriority w:val="0"/>
    <w:rPr>
      <w:rFonts w:ascii="楷体_GB2312" w:hAnsi="Arial" w:eastAsia="楷体_GB2312" w:cs="Times New Roman"/>
      <w:sz w:val="28"/>
      <w:szCs w:val="28"/>
    </w:rPr>
  </w:style>
  <w:style w:type="character" w:styleId="1046" w:customStyle="1">
    <w:name w:val="标题 7 字符"/>
    <w:link w:val="967"/>
    <w:uiPriority w:val="0"/>
    <w:qFormat/>
    <w:rPr>
      <w:rFonts w:ascii="Times New Roman" w:hAnsi="Times New Roman" w:eastAsia="宋体" w:cs="Times New Roman"/>
      <w:b/>
      <w:bCs/>
      <w:sz w:val="24"/>
      <w:szCs w:val="24"/>
    </w:rPr>
  </w:style>
  <w:style w:type="character" w:styleId="1047" w:customStyle="1">
    <w:name w:val="标题 6 字符"/>
    <w:link w:val="966"/>
    <w:uiPriority w:val="0"/>
    <w:rPr>
      <w:rFonts w:ascii="Arial" w:hAnsi="Arial" w:eastAsia="黑体" w:cs="Times New Roman"/>
      <w:b/>
      <w:bCs/>
      <w:sz w:val="24"/>
      <w:szCs w:val="24"/>
    </w:rPr>
  </w:style>
  <w:style w:type="character" w:styleId="1048" w:customStyle="1">
    <w:name w:val="纯文本 字符"/>
    <w:link w:val="983"/>
    <w:uiPriority w:val="0"/>
    <w:qFormat/>
    <w:rPr>
      <w:rFonts w:ascii="宋体" w:hAnsi="Courier New" w:eastAsia="宋体" w:cs="Courier New"/>
      <w:szCs w:val="21"/>
    </w:rPr>
  </w:style>
  <w:style w:type="character" w:styleId="1049" w:customStyle="1">
    <w:name w:val="正文文本缩进 字符"/>
    <w:link w:val="979"/>
    <w:uiPriority w:val="99"/>
    <w:semiHidden/>
    <w:qFormat/>
  </w:style>
  <w:style w:type="paragraph" w:styleId="1050" w:customStyle="1">
    <w:name w:val="标题3"/>
    <w:basedOn w:val="960"/>
    <w:next w:val="960"/>
    <w:uiPriority w:val="0"/>
    <w:pPr>
      <w:ind w:firstLine="624"/>
      <w:spacing w:line="590" w:lineRule="atLeast"/>
    </w:pPr>
    <w:rPr>
      <w:rFonts w:ascii="方正黑体_GBK" w:hAnsi="Times New Roman" w:eastAsia="方正黑体_GBK" w:cs="Times New Roman"/>
      <w:sz w:val="32"/>
      <w:szCs w:val="32"/>
    </w:rPr>
  </w:style>
  <w:style w:type="paragraph" w:styleId="1051" w:customStyle="1">
    <w:name w:val="标题1"/>
    <w:basedOn w:val="960"/>
    <w:next w:val="96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character" w:styleId="1052" w:customStyle="1">
    <w:name w:val="font21"/>
    <w:uiPriority w:val="0"/>
    <w:qFormat/>
    <w:rPr>
      <w:rFonts w:hint="eastAsia" w:ascii="宋体" w:hAnsi="宋体" w:eastAsia="宋体" w:cs="宋体"/>
      <w:color w:val="000000"/>
      <w:sz w:val="22"/>
      <w:szCs w:val="22"/>
      <w:u w:val="none"/>
    </w:rPr>
  </w:style>
  <w:style w:type="paragraph" w:styleId="1053" w:customStyle="1">
    <w:name w:val=" Char Char Char Char"/>
    <w:basedOn w:val="975"/>
    <w:uiPriority w:val="0"/>
    <w:qFormat/>
    <w:pPr>
      <w:spacing w:line="360" w:lineRule="auto"/>
    </w:pPr>
    <w:rPr>
      <w:rFonts w:ascii="Tahoma" w:hAnsi="Tahoma"/>
      <w:sz w:val="24"/>
      <w:szCs w:val="24"/>
    </w:rPr>
  </w:style>
  <w:style w:type="paragraph" w:styleId="1054" w:customStyle="1">
    <w:name w:val="图标"/>
    <w:basedOn w:val="960"/>
    <w:next w:val="960"/>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5" w:customStyle="1">
    <w:name w:val="普通 (Web)"/>
    <w:basedOn w:val="960"/>
    <w:uiPriority w:val="0"/>
    <w:qFormat/>
    <w:pPr>
      <w:jc w:val="left"/>
      <w:spacing w:before="100" w:beforeAutospacing="1" w:after="100" w:afterAutospacing="1"/>
      <w:widowControl/>
    </w:pPr>
    <w:rPr>
      <w:rFonts w:ascii="宋体" w:hAnsi="宋体" w:eastAsia="宋体" w:cs="Times New Roman"/>
      <w:sz w:val="24"/>
      <w:szCs w:val="24"/>
    </w:rPr>
  </w:style>
  <w:style w:type="paragraph" w:styleId="1056" w:customStyle="1">
    <w:name w:val="Char Char Char Char Char Char Char Char"/>
    <w:basedOn w:val="960"/>
    <w:uiPriority w:val="0"/>
    <w:qFormat/>
    <w:pPr>
      <w:jc w:val="left"/>
      <w:spacing w:after="160" w:line="240" w:lineRule="exact"/>
      <w:widowControl/>
    </w:pPr>
    <w:rPr>
      <w:rFonts w:ascii="Verdana" w:hAnsi="Verdana" w:eastAsia="宋体" w:cs="Times New Roman"/>
      <w:sz w:val="20"/>
      <w:szCs w:val="20"/>
      <w:lang w:eastAsia="en-US"/>
    </w:rPr>
  </w:style>
  <w:style w:type="character" w:styleId="1057" w:customStyle="1">
    <w:name w:val="批注文字 字符"/>
    <w:link w:val="976"/>
    <w:uiPriority w:val="99"/>
    <w:semiHidden/>
    <w:qFormat/>
  </w:style>
  <w:style w:type="character" w:styleId="1058" w:customStyle="1">
    <w:name w:val="正文文本缩进 3 字符"/>
    <w:link w:val="994"/>
    <w:uiPriority w:val="0"/>
    <w:qFormat/>
    <w:rPr>
      <w:rFonts w:ascii="Arial" w:hAnsi="Arial" w:eastAsia="仿宋_GB2312" w:cs="Arial"/>
      <w:color w:val="ffff00"/>
      <w:sz w:val="32"/>
      <w:szCs w:val="32"/>
    </w:rPr>
  </w:style>
  <w:style w:type="character" w:styleId="1059" w:customStyle="1">
    <w:name w:val="标题 5 字符"/>
    <w:link w:val="965"/>
    <w:uiPriority w:val="0"/>
    <w:qFormat/>
    <w:rPr>
      <w:rFonts w:ascii="宋体" w:hAnsi="Times New Roman" w:eastAsia="宋体" w:cs="Times New Roman"/>
      <w:color w:val="000000"/>
      <w:sz w:val="28"/>
      <w:szCs w:val="28"/>
    </w:rPr>
  </w:style>
  <w:style w:type="paragraph" w:styleId="1060" w:customStyle="1">
    <w:name w:val="普通正文"/>
    <w:basedOn w:val="960"/>
    <w:uiPriority w:val="0"/>
    <w:qFormat/>
    <w:pPr>
      <w:ind w:firstLine="480"/>
      <w:jc w:val="left"/>
      <w:spacing w:before="120" w:after="120" w:line="360" w:lineRule="auto"/>
    </w:pPr>
    <w:rPr>
      <w:rFonts w:ascii="Arial" w:hAnsi="Arial" w:eastAsia="宋体" w:cs="Times New Roman"/>
      <w:sz w:val="24"/>
      <w:szCs w:val="24"/>
    </w:rPr>
  </w:style>
  <w:style w:type="character" w:styleId="1061" w:customStyle="1">
    <w:name w:val="正文文本缩进 2 字符"/>
    <w:link w:val="986"/>
    <w:uiPriority w:val="0"/>
    <w:qFormat/>
    <w:rPr>
      <w:rFonts w:ascii="Arial" w:hAnsi="Arial" w:eastAsia="仿宋_GB2312" w:cs="Arial"/>
      <w:sz w:val="32"/>
      <w:szCs w:val="32"/>
    </w:rPr>
  </w:style>
  <w:style w:type="paragraph" w:styleId="1062" w:customStyle="1">
    <w:name w:val="xl24"/>
    <w:basedOn w:val="9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character" w:styleId="1063" w:customStyle="1">
    <w:name w:val="批注框文本 字符"/>
    <w:link w:val="987"/>
    <w:uiPriority w:val="0"/>
    <w:semiHidden/>
    <w:qFormat/>
    <w:rPr>
      <w:rFonts w:ascii="Times New Roman" w:hAnsi="Times New Roman" w:eastAsia="宋体" w:cs="Times New Roman"/>
      <w:sz w:val="18"/>
      <w:szCs w:val="18"/>
    </w:rPr>
  </w:style>
  <w:style w:type="paragraph" w:styleId="1064" w:customStyle="1">
    <w:name w:val="font5"/>
    <w:basedOn w:val="960"/>
    <w:uiPriority w:val="0"/>
    <w:qFormat/>
    <w:pPr>
      <w:jc w:val="left"/>
      <w:spacing w:before="100" w:beforeAutospacing="1" w:after="100" w:afterAutospacing="1"/>
      <w:widowControl/>
    </w:pPr>
    <w:rPr>
      <w:rFonts w:hint="eastAsia" w:ascii="宋体" w:hAnsi="宋体" w:eastAsia="宋体" w:cs="Times New Roman"/>
      <w:sz w:val="28"/>
      <w:szCs w:val="28"/>
    </w:rPr>
  </w:style>
  <w:style w:type="character" w:styleId="1065" w:customStyle="1">
    <w:name w:val="font71"/>
    <w:uiPriority w:val="0"/>
    <w:qFormat/>
    <w:rPr>
      <w:rFonts w:hint="eastAsia" w:ascii="宋体" w:hAnsi="宋体" w:eastAsia="宋体" w:cs="宋体"/>
      <w:color w:val="ff0000"/>
      <w:sz w:val="21"/>
      <w:szCs w:val="21"/>
      <w:u w:val="none"/>
    </w:rPr>
  </w:style>
  <w:style w:type="paragraph" w:styleId="1066" w:customStyle="1">
    <w:name w:val="xl26"/>
    <w:basedOn w:val="96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character" w:styleId="1067" w:customStyle="1">
    <w:name w:val="列出段落 Char"/>
    <w:link w:val="1018"/>
    <w:uiPriority w:val="0"/>
    <w:rPr>
      <w:rFonts w:ascii="Calibri" w:hAnsi="Calibri"/>
      <w:sz w:val="24"/>
      <w:szCs w:val="24"/>
      <w:lang w:eastAsia="en-US" w:bidi="en-US"/>
    </w:rPr>
  </w:style>
  <w:style w:type="character" w:styleId="1068" w:customStyle="1">
    <w:name w:val="日期 字符"/>
    <w:link w:val="985"/>
    <w:uiPriority w:val="0"/>
    <w:rPr>
      <w:rFonts w:ascii="Times New Roman" w:hAnsi="Times New Roman" w:eastAsia="宋体" w:cs="Times New Roman"/>
      <w:sz w:val="24"/>
      <w:szCs w:val="24"/>
    </w:rPr>
  </w:style>
  <w:style w:type="character" w:styleId="1069" w:customStyle="1">
    <w:name w:val="文档结构图 字符"/>
    <w:link w:val="975"/>
    <w:uiPriority w:val="0"/>
    <w:semiHidden/>
    <w:rPr>
      <w:rFonts w:ascii="Times New Roman" w:hAnsi="Times New Roman" w:eastAsia="宋体" w:cs="Times New Roman"/>
      <w:szCs w:val="21"/>
      <w:shd w:val="clear" w:color="auto" w:fill="000080"/>
    </w:rPr>
  </w:style>
  <w:style w:type="paragraph" w:styleId="1070" w:customStyle="1">
    <w:name w:val="Char Char Char Char"/>
    <w:basedOn w:val="975"/>
    <w:uiPriority w:val="0"/>
    <w:pPr>
      <w:spacing w:line="360" w:lineRule="auto"/>
    </w:pPr>
    <w:rPr>
      <w:rFonts w:ascii="Tahoma" w:hAnsi="Tahoma"/>
      <w:sz w:val="24"/>
      <w:szCs w:val="24"/>
    </w:rPr>
  </w:style>
  <w:style w:type="character" w:styleId="1071" w:customStyle="1">
    <w:name w:val="批注主题 字符"/>
    <w:link w:val="1002"/>
    <w:uiPriority w:val="0"/>
    <w:semiHidden/>
    <w:rPr>
      <w:rFonts w:ascii="Times New Roman" w:hAnsi="Times New Roman" w:eastAsia="宋体" w:cs="Times New Roman"/>
      <w:b/>
      <w:bCs/>
      <w:szCs w:val="21"/>
    </w:rPr>
  </w:style>
  <w:style w:type="paragraph" w:styleId="1072" w:customStyle="1">
    <w:name w:val="修订"/>
    <w:uiPriority w:val="99"/>
    <w:semiHidden/>
    <w:rPr>
      <w:rFonts w:ascii="Times New Roman" w:hAnsi="Times New Roman" w:eastAsia="宋体" w:cs="Times New Roman"/>
      <w:sz w:val="21"/>
      <w:szCs w:val="21"/>
      <w:lang w:val="en-US" w:eastAsia="zh-CN" w:bidi="ar-SA"/>
    </w:rPr>
  </w:style>
  <w:style w:type="paragraph" w:styleId="1073" w:customStyle="1">
    <w:name w:val="xl29"/>
    <w:basedOn w:val="960"/>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74" w:customStyle="1">
    <w:name w:val="Body Text(ch)"/>
    <w:basedOn w:val="960"/>
    <w:next w:val="978"/>
    <w:uiPriority w:val="0"/>
    <w:pPr>
      <w:spacing w:after="120"/>
    </w:pPr>
    <w:rPr>
      <w:rFonts w:ascii="宋体" w:hAnsi="Arial" w:eastAsia="宋体" w:cs="Times New Roman"/>
      <w:bCs/>
      <w:iCs/>
      <w:szCs w:val="24"/>
    </w:rPr>
  </w:style>
  <w:style w:type="character" w:styleId="1075" w:customStyle="1">
    <w:name w:val="页脚 字符"/>
    <w:link w:val="988"/>
    <w:uiPriority w:val="0"/>
    <w:qFormat/>
    <w:rPr>
      <w:rFonts w:ascii="Times New Roman" w:hAnsi="Times New Roman" w:eastAsia="宋体" w:cs="Times New Roman"/>
      <w:sz w:val="18"/>
      <w:szCs w:val="18"/>
    </w:rPr>
  </w:style>
  <w:style w:type="paragraph" w:styleId="1076"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77" w:customStyle="1">
    <w:name w:val="列表段落"/>
    <w:basedOn w:val="960"/>
    <w:uiPriority w:val="34"/>
    <w:qFormat/>
    <w:pPr>
      <w:contextualSpacing/>
      <w:ind w:left="720"/>
      <w:jc w:val="left"/>
      <w:widowControl/>
    </w:pPr>
    <w:rPr>
      <w:rFonts w:ascii="Calibri" w:hAnsi="Calibri" w:eastAsia="宋体" w:cs="Times New Roman"/>
      <w:sz w:val="24"/>
      <w:szCs w:val="24"/>
      <w:lang w:eastAsia="en-US" w:bidi="en-US"/>
    </w:rPr>
  </w:style>
  <w:style w:type="paragraph" w:styleId="1078" w:customStyle="1">
    <w:name w:val="font7"/>
    <w:basedOn w:val="960"/>
    <w:uiPriority w:val="0"/>
    <w:pPr>
      <w:jc w:val="left"/>
      <w:spacing w:before="100" w:beforeAutospacing="1" w:after="100" w:afterAutospacing="1"/>
      <w:widowControl/>
    </w:pPr>
    <w:rPr>
      <w:rFonts w:hint="eastAsia" w:ascii="宋体" w:hAnsi="宋体" w:eastAsia="宋体" w:cs="Times New Roman"/>
      <w:sz w:val="18"/>
      <w:szCs w:val="18"/>
    </w:rPr>
  </w:style>
  <w:style w:type="character" w:styleId="1079" w:customStyle="1">
    <w:name w:val="NormalCharacter1"/>
    <w:link w:val="960"/>
    <w:uiPriority w:val="0"/>
    <w:semiHidden/>
    <w:qFormat/>
    <w:rPr>
      <w:rFonts w:ascii="Arial" w:hAnsi="Arial" w:eastAsia="Arial" w:cs="Arial"/>
      <w:color w:val="000000"/>
      <w:sz w:val="21"/>
      <w:szCs w:val="21"/>
    </w:rPr>
  </w:style>
  <w:style w:type="paragraph" w:styleId="1080" w:customStyle="1">
    <w:name w:val="font6"/>
    <w:basedOn w:val="960"/>
    <w:uiPriority w:val="0"/>
    <w:pPr>
      <w:jc w:val="left"/>
      <w:spacing w:before="100" w:beforeAutospacing="1" w:after="100" w:afterAutospacing="1"/>
      <w:widowControl/>
    </w:pPr>
    <w:rPr>
      <w:rFonts w:hint="eastAsia" w:ascii="宋体" w:hAnsi="宋体" w:eastAsia="宋体" w:cs="Times New Roman"/>
      <w:sz w:val="28"/>
      <w:szCs w:val="28"/>
      <w:u w:val="single"/>
    </w:rPr>
  </w:style>
  <w:style w:type="character" w:styleId="1081" w:customStyle="1">
    <w:name w:val="标题 1 字符"/>
    <w:link w:val="961"/>
    <w:uiPriority w:val="0"/>
    <w:rPr>
      <w:rFonts w:ascii="楷体_GB2312" w:hAnsi="Times New Roman" w:eastAsia="楷体_GB2312" w:cs="Times New Roman"/>
      <w:sz w:val="28"/>
      <w:szCs w:val="28"/>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2051"/>
    <customShpInfo spid="_x0000_s2050"/>
    <customShpInfo spid="_x0000_s1058"/>
    <customShpInfo spid="_x0000_s1063"/>
    <customShpInfo spid="_x0000_s1061"/>
    <customShpInfo spid="_x0000_s1064"/>
    <customShpInfo spid="_x0000_s1065"/>
    <customShpInfo spid="_x0000_s1066"/>
    <customShpInfo spid="_x0000_s1067"/>
    <customShpInfo spid="_x0000_s1062"/>
    <customShpInfo spid="_x0000_s1059"/>
    <customShpInfo spid="_x0000_s1060"/>
    <customShpInfo spid="_x0000_s1068"/>
    <customShpInfo spid="_x0000_s1069"/>
    <customShpInfo spid="_x0000_s1073"/>
    <customShpInfo spid="_x0000_s1070"/>
    <customShpInfo spid="_x0000_s1072"/>
    <customShpInfo spid="_x0000_s1071"/>
    <customShpInfo spid="_x0000_s1039"/>
    <customShpInfo spid="_x0000_s1035"/>
    <customShpInfo spid="_x0000_s1032"/>
    <customShpInfo spid="_x0000_s1037"/>
    <customShpInfo spid="_x0000_s1036"/>
    <customShpInfo spid="_x0000_s1026"/>
    <customShpInfo spid="_x0000_s1027"/>
    <customShpInfo spid="_x0000_s1033"/>
    <customShpInfo spid="_x0000_s1034"/>
    <customShpInfo spid="_x0000_s1038"/>
    <customShpInfo spid="_x0000_s1028"/>
    <customShpInfo spid="_x0000_s1029"/>
    <customShpInfo spid="_x0000_s1030"/>
    <customShpInfo spid="_x0000_s1031"/>
    <customShpInfo spid="_x0000_s1040"/>
    <customShpInfo spid="_x0000_s104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陶蕴</cp:lastModifiedBy>
  <cp:revision>2</cp:revision>
  <dcterms:created xsi:type="dcterms:W3CDTF">2026-10-09T02:06:00Z</dcterms:created>
  <dcterms:modified xsi:type="dcterms:W3CDTF">2026-10-10T09:50:57Z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eyJoZGlkIjoiMGU5YjdjYWY1Zjc5YTZlYjQ5MmM2YWRlODVmOTE4YTMiLCJ1c2VySWQiOiIxNjI2OTQwMzcyIn0=</vt:lpwstr>
  </property>
  <property fmtid="{D5CDD505-2E9C-101B-9397-08002B2CF9AE}" pid="3" name="KSOProductBuildVer">
    <vt:lpwstr>2052-12.1.0.28505</vt:lpwstr>
  </property>
  <property fmtid="{D5CDD505-2E9C-101B-9397-08002B2CF9AE}" pid="4" name="ICV">
    <vt:lpwstr>5BC8D86292314D569836B8D5C5F5AE2A_12</vt:lpwstr>
  </property>
</Properties>
</file>